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6B01F" w14:textId="0581BCE3" w:rsidR="00DE1120" w:rsidRPr="00E73F2B" w:rsidRDefault="00E36C59" w:rsidP="00DE1120">
      <w:pPr>
        <w:jc w:val="center"/>
        <w:rPr>
          <w:rFonts w:ascii="Palatino Linotype" w:hAnsi="Palatino Linotype" w:cs="Bernhard Modern Roman"/>
          <w:b/>
          <w:sz w:val="56"/>
          <w:szCs w:val="56"/>
        </w:rPr>
      </w:pPr>
      <w:r w:rsidRPr="00EF3A80">
        <w:rPr>
          <w:rFonts w:ascii="Palatino Linotype" w:hAnsi="Palatino Linotype" w:cs="Bernhard Modern Roman"/>
          <w:b/>
          <w:noProof/>
          <w:sz w:val="32"/>
          <w:szCs w:val="32"/>
          <w14:shadow w14:blurRad="38100" w14:dist="25400" w14:dir="2700000" w14:sx="100000" w14:sy="100000" w14:kx="0" w14:ky="0" w14:algn="tl">
            <w14:srgbClr w14:val="000000">
              <w14:alpha w14:val="60000"/>
            </w14:srgbClr>
          </w14:shadow>
        </w:rPr>
        <w:drawing>
          <wp:anchor distT="0" distB="0" distL="114300" distR="114300" simplePos="0" relativeHeight="251706880" behindDoc="1" locked="0" layoutInCell="1" allowOverlap="1" wp14:anchorId="496D0C2C" wp14:editId="27A9ED81">
            <wp:simplePos x="0" y="0"/>
            <wp:positionH relativeFrom="column">
              <wp:posOffset>-950976</wp:posOffset>
            </wp:positionH>
            <wp:positionV relativeFrom="paragraph">
              <wp:posOffset>-936346</wp:posOffset>
            </wp:positionV>
            <wp:extent cx="7925462" cy="100849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925462" cy="10084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80">
        <w:rPr>
          <w:rFonts w:ascii="Palatino Linotype" w:hAnsi="Palatino Linotype"/>
          <w:b/>
          <w:noProof/>
          <w:sz w:val="56"/>
          <w:szCs w:val="56"/>
          <w14:shadow w14:blurRad="38100" w14:dist="25400" w14:dir="2700000" w14:sx="100000" w14:sy="100000" w14:kx="0" w14:ky="0" w14:algn="tl">
            <w14:srgbClr w14:val="000000">
              <w14:alpha w14:val="60000"/>
            </w14:srgbClr>
          </w14:shadow>
        </w:rPr>
        <w:drawing>
          <wp:anchor distT="0" distB="0" distL="114300" distR="114300" simplePos="0" relativeHeight="251617792" behindDoc="0" locked="0" layoutInCell="0" allowOverlap="1" wp14:anchorId="28A87529" wp14:editId="148AF1AD">
            <wp:simplePos x="0" y="0"/>
            <wp:positionH relativeFrom="margin">
              <wp:posOffset>84455</wp:posOffset>
            </wp:positionH>
            <wp:positionV relativeFrom="page">
              <wp:posOffset>455930</wp:posOffset>
            </wp:positionV>
            <wp:extent cx="5974715" cy="626745"/>
            <wp:effectExtent l="0" t="0" r="0" b="0"/>
            <wp:wrapSquare wrapText="bothSides"/>
            <wp:docPr id="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4715" cy="626745"/>
                    </a:xfrm>
                    <a:prstGeom prst="rect">
                      <a:avLst/>
                    </a:prstGeom>
                    <a:noFill/>
                  </pic:spPr>
                </pic:pic>
              </a:graphicData>
            </a:graphic>
            <wp14:sizeRelH relativeFrom="page">
              <wp14:pctWidth>0</wp14:pctWidth>
            </wp14:sizeRelH>
            <wp14:sizeRelV relativeFrom="page">
              <wp14:pctHeight>0</wp14:pctHeight>
            </wp14:sizeRelV>
          </wp:anchor>
        </w:drawing>
      </w:r>
      <w:r w:rsidR="00DE1120" w:rsidRPr="00EF3A80">
        <w:rPr>
          <w:rFonts w:ascii="Palatino Linotype" w:hAnsi="Palatino Linotype" w:cs="Bernhard Modern Roman"/>
          <w:b/>
          <w:sz w:val="56"/>
          <w:szCs w:val="56"/>
          <w14:shadow w14:blurRad="38100" w14:dist="25400" w14:dir="2700000" w14:sx="100000" w14:sy="100000" w14:kx="0" w14:ky="0" w14:algn="tl">
            <w14:srgbClr w14:val="000000">
              <w14:alpha w14:val="60000"/>
            </w14:srgbClr>
          </w14:shadow>
        </w:rPr>
        <w:t>Hoopa Valley Tribe</w:t>
      </w:r>
    </w:p>
    <w:p w14:paraId="606F94A3" w14:textId="77777777" w:rsidR="00DE1120" w:rsidRPr="00EF3A80" w:rsidRDefault="00DE1120" w:rsidP="00DE1120">
      <w:pPr>
        <w:jc w:val="center"/>
        <w:rPr>
          <w:rFonts w:ascii="Palatino Linotype" w:hAnsi="Palatino Linotype" w:cs="Bernhard Modern Roman"/>
          <w:b/>
          <w:sz w:val="24"/>
          <w:szCs w:val="24"/>
          <w14:shadow w14:blurRad="38100" w14:dist="25400" w14:dir="2700000" w14:sx="100000" w14:sy="100000" w14:kx="0" w14:ky="0" w14:algn="tl">
            <w14:srgbClr w14:val="000000">
              <w14:alpha w14:val="60000"/>
            </w14:srgbClr>
          </w14:shadow>
        </w:rPr>
      </w:pPr>
      <w:r w:rsidRPr="00EF3A80">
        <w:rPr>
          <w:rFonts w:ascii="Palatino Linotype" w:hAnsi="Palatino Linotype" w:cs="Bernhard Modern Roman"/>
          <w:b/>
          <w:sz w:val="24"/>
          <w:szCs w:val="24"/>
          <w14:shadow w14:blurRad="38100" w14:dist="25400" w14:dir="2700000" w14:sx="100000" w14:sy="100000" w14:kx="0" w14:ky="0" w14:algn="tl">
            <w14:srgbClr w14:val="000000">
              <w14:alpha w14:val="60000"/>
            </w14:srgbClr>
          </w14:shadow>
        </w:rPr>
        <w:t xml:space="preserve">P.O. Box 1348 </w:t>
      </w:r>
      <w:r w:rsidRPr="00EF3A80">
        <w:rPr>
          <w:rFonts w:ascii="Palatino Linotype" w:hAnsi="Palatino Linotype" w:cs="WP IconicSymbolsA"/>
          <w:b/>
          <w:sz w:val="24"/>
          <w:szCs w:val="24"/>
          <w14:shadow w14:blurRad="38100" w14:dist="25400" w14:dir="2700000" w14:sx="100000" w14:sy="100000" w14:kx="0" w14:ky="0" w14:algn="tl">
            <w14:srgbClr w14:val="000000">
              <w14:alpha w14:val="60000"/>
            </w14:srgbClr>
          </w14:shadow>
        </w:rPr>
        <w:sym w:font="Symbol" w:char="F0A8"/>
      </w:r>
      <w:r w:rsidRPr="00EF3A80">
        <w:rPr>
          <w:rFonts w:ascii="Palatino Linotype" w:hAnsi="Palatino Linotype" w:cs="Bernhard Modern Roman"/>
          <w:b/>
          <w:sz w:val="24"/>
          <w:szCs w:val="24"/>
          <w14:shadow w14:blurRad="38100" w14:dist="25400" w14:dir="2700000" w14:sx="100000" w14:sy="100000" w14:kx="0" w14:ky="0" w14:algn="tl">
            <w14:srgbClr w14:val="000000">
              <w14:alpha w14:val="60000"/>
            </w14:srgbClr>
          </w14:shadow>
        </w:rPr>
        <w:t xml:space="preserve"> Highway 96 </w:t>
      </w:r>
      <w:r w:rsidRPr="00EF3A80">
        <w:rPr>
          <w:rFonts w:ascii="Palatino Linotype" w:hAnsi="Palatino Linotype" w:cs="WP IconicSymbolsA"/>
          <w:b/>
          <w:sz w:val="24"/>
          <w:szCs w:val="24"/>
          <w14:shadow w14:blurRad="38100" w14:dist="25400" w14:dir="2700000" w14:sx="100000" w14:sy="100000" w14:kx="0" w14:ky="0" w14:algn="tl">
            <w14:srgbClr w14:val="000000">
              <w14:alpha w14:val="60000"/>
            </w14:srgbClr>
          </w14:shadow>
        </w:rPr>
        <w:sym w:font="Symbol" w:char="F0A8"/>
      </w:r>
      <w:r w:rsidRPr="00EF3A80">
        <w:rPr>
          <w:rFonts w:ascii="Palatino Linotype" w:hAnsi="Palatino Linotype" w:cs="Bernhard Modern Roman"/>
          <w:b/>
          <w:sz w:val="24"/>
          <w:szCs w:val="24"/>
          <w14:shadow w14:blurRad="38100" w14:dist="25400" w14:dir="2700000" w14:sx="100000" w14:sy="100000" w14:kx="0" w14:ky="0" w14:algn="tl">
            <w14:srgbClr w14:val="000000">
              <w14:alpha w14:val="60000"/>
            </w14:srgbClr>
          </w14:shadow>
        </w:rPr>
        <w:t xml:space="preserve"> Hoopa, California 95546 </w:t>
      </w:r>
      <w:r w:rsidRPr="00EF3A80">
        <w:rPr>
          <w:rFonts w:ascii="Palatino Linotype" w:hAnsi="Palatino Linotype" w:cs="WP IconicSymbolsA"/>
          <w:b/>
          <w:sz w:val="24"/>
          <w:szCs w:val="24"/>
          <w14:shadow w14:blurRad="38100" w14:dist="25400" w14:dir="2700000" w14:sx="100000" w14:sy="100000" w14:kx="0" w14:ky="0" w14:algn="tl">
            <w14:srgbClr w14:val="000000">
              <w14:alpha w14:val="60000"/>
            </w14:srgbClr>
          </w14:shadow>
        </w:rPr>
        <w:sym w:font="Symbol" w:char="F0A8"/>
      </w:r>
      <w:r w:rsidRPr="00EF3A80">
        <w:rPr>
          <w:rFonts w:ascii="Palatino Linotype" w:hAnsi="Palatino Linotype" w:cs="Bernhard Modern Roman"/>
          <w:b/>
          <w:sz w:val="24"/>
          <w:szCs w:val="24"/>
          <w14:shadow w14:blurRad="38100" w14:dist="25400" w14:dir="2700000" w14:sx="100000" w14:sy="100000" w14:kx="0" w14:ky="0" w14:algn="tl">
            <w14:srgbClr w14:val="000000">
              <w14:alpha w14:val="60000"/>
            </w14:srgbClr>
          </w14:shadow>
        </w:rPr>
        <w:t xml:space="preserve"> (530) 625-5515</w:t>
      </w:r>
    </w:p>
    <w:p w14:paraId="33A62953" w14:textId="77777777" w:rsidR="00DE1120" w:rsidRPr="002429D2" w:rsidRDefault="00DE1120" w:rsidP="00DE1120">
      <w:pPr>
        <w:jc w:val="center"/>
        <w:rPr>
          <w:rFonts w:ascii="Palatino Linotype" w:hAnsi="Palatino Linotype" w:cs="Bernhard Modern Roman"/>
          <w:sz w:val="24"/>
          <w:szCs w:val="24"/>
        </w:rPr>
      </w:pPr>
    </w:p>
    <w:p w14:paraId="088C3584" w14:textId="5550694C" w:rsidR="00DE1120" w:rsidRDefault="00DE1120" w:rsidP="00DE1120">
      <w:pPr>
        <w:jc w:val="center"/>
        <w:rPr>
          <w:rFonts w:ascii="Palatino Linotype" w:hAnsi="Palatino Linotype" w:cs="Bernhard Modern Roman"/>
          <w:sz w:val="72"/>
          <w:szCs w:val="72"/>
        </w:rPr>
      </w:pPr>
    </w:p>
    <w:p w14:paraId="09F9625B" w14:textId="77777777" w:rsidR="00E73F2B" w:rsidRPr="00481DEC" w:rsidRDefault="00E73F2B" w:rsidP="00DE1120">
      <w:pPr>
        <w:jc w:val="center"/>
        <w:rPr>
          <w:rFonts w:ascii="Palatino Linotype" w:hAnsi="Palatino Linotype" w:cs="Bernhard Modern Roman"/>
          <w:sz w:val="52"/>
          <w:szCs w:val="52"/>
        </w:rPr>
      </w:pPr>
    </w:p>
    <w:p w14:paraId="05EDACB3" w14:textId="77777777" w:rsidR="00DE1120" w:rsidRPr="002D13D2" w:rsidRDefault="00DE1120" w:rsidP="00DE1120">
      <w:pPr>
        <w:jc w:val="center"/>
        <w:rPr>
          <w:rFonts w:ascii="Palatino Linotype" w:hAnsi="Palatino Linotype" w:cs="Bernhard Modern Roman"/>
          <w:b/>
          <w:sz w:val="56"/>
          <w:szCs w:val="56"/>
          <w14:shadow w14:blurRad="38100" w14:dist="25400" w14:dir="2700000" w14:sx="100000" w14:sy="100000" w14:kx="0" w14:ky="0" w14:algn="tl">
            <w14:srgbClr w14:val="000000">
              <w14:alpha w14:val="60000"/>
            </w14:srgbClr>
          </w14:shadow>
        </w:rPr>
      </w:pPr>
      <w:r w:rsidRPr="002D13D2">
        <w:rPr>
          <w:rFonts w:ascii="Palatino Linotype" w:hAnsi="Palatino Linotype" w:cs="Bernhard Modern Roman"/>
          <w:b/>
          <w:sz w:val="56"/>
          <w:szCs w:val="56"/>
          <w14:shadow w14:blurRad="38100" w14:dist="25400" w14:dir="2700000" w14:sx="100000" w14:sy="100000" w14:kx="0" w14:ky="0" w14:algn="tl">
            <w14:srgbClr w14:val="000000">
              <w14:alpha w14:val="60000"/>
            </w14:srgbClr>
          </w14:shadow>
        </w:rPr>
        <w:t>Water Quality Control Plan</w:t>
      </w:r>
    </w:p>
    <w:p w14:paraId="0A06F4CB" w14:textId="3FF9BC8A" w:rsidR="00DE1120" w:rsidRPr="00E73F2B" w:rsidRDefault="00DE1120" w:rsidP="00DE1120">
      <w:pPr>
        <w:jc w:val="center"/>
        <w:rPr>
          <w:rFonts w:ascii="Palatino Linotype" w:hAnsi="Palatino Linotype" w:cs="Bernhard Modern Roman"/>
          <w:b/>
          <w:color w:val="FFFFFF" w:themeColor="background1"/>
          <w:sz w:val="32"/>
          <w:szCs w:val="32"/>
          <w14:shadow w14:blurRad="50800" w14:dist="38100" w14:dir="2700000" w14:sx="100000" w14:sy="100000" w14:kx="0" w14:ky="0" w14:algn="tl">
            <w14:srgbClr w14:val="000000">
              <w14:alpha w14:val="60000"/>
            </w14:srgbClr>
          </w14:shadow>
        </w:rPr>
      </w:pPr>
      <w:r w:rsidRPr="002D13D2">
        <w:rPr>
          <w:rFonts w:ascii="Palatino Linotype" w:hAnsi="Palatino Linotype" w:cs="Bernhard Modern Roman"/>
          <w:b/>
          <w:sz w:val="56"/>
          <w:szCs w:val="56"/>
          <w14:shadow w14:blurRad="38100" w14:dist="25400" w14:dir="2700000" w14:sx="100000" w14:sy="100000" w14:kx="0" w14:ky="0" w14:algn="tl">
            <w14:srgbClr w14:val="000000">
              <w14:alpha w14:val="60000"/>
            </w14:srgbClr>
          </w14:shadow>
        </w:rPr>
        <w:t>Hoopa Valley Indian Reservation</w:t>
      </w:r>
      <w:r w:rsidRPr="00E73F2B">
        <w:rPr>
          <w:rFonts w:ascii="Palatino Linotype" w:hAnsi="Palatino Linotype" w:cs="Bernhard Modern Roman"/>
          <w:b/>
          <w:color w:val="FFFFFF" w:themeColor="background1"/>
          <w:sz w:val="64"/>
          <w:szCs w:val="64"/>
          <w14:shadow w14:blurRad="50800" w14:dist="38100" w14:dir="2700000" w14:sx="100000" w14:sy="100000" w14:kx="0" w14:ky="0" w14:algn="tl">
            <w14:srgbClr w14:val="000000">
              <w14:alpha w14:val="60000"/>
            </w14:srgbClr>
          </w14:shadow>
        </w:rPr>
        <w:br/>
      </w:r>
    </w:p>
    <w:p w14:paraId="47E9D834" w14:textId="77777777" w:rsidR="00DE1120" w:rsidRDefault="00DE1120"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5F709E06" w14:textId="6E3310FC"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7E6B306E" w14:textId="20EEAF82"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712DED82"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09FD96AE"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608A4DD4"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34D895D5"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73F8E1B8"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2DF84BC7" w14:textId="7FCFDAE0"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r w:rsidRPr="00A920A0">
        <w:rPr>
          <w:rFonts w:ascii="Palatino Linotype" w:hAnsi="Palatino Linotype" w:cs="Bernhard Modern Roman"/>
          <w:noProof/>
          <w:sz w:val="72"/>
          <w:szCs w:val="72"/>
        </w:rPr>
        <w:drawing>
          <wp:anchor distT="0" distB="0" distL="114300" distR="114300" simplePos="0" relativeHeight="251707904" behindDoc="0" locked="0" layoutInCell="1" allowOverlap="1" wp14:anchorId="1150497A" wp14:editId="4DD31345">
            <wp:simplePos x="0" y="0"/>
            <wp:positionH relativeFrom="column">
              <wp:posOffset>4657205</wp:posOffset>
            </wp:positionH>
            <wp:positionV relativeFrom="paragraph">
              <wp:posOffset>124460</wp:posOffset>
            </wp:positionV>
            <wp:extent cx="1709420" cy="1737360"/>
            <wp:effectExtent l="0" t="0" r="5080" b="0"/>
            <wp:wrapNone/>
            <wp:docPr id="1" name="Picture 1" descr="Hup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pa 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4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06E45" w14:textId="77777777" w:rsidR="00E73F2B" w:rsidRDefault="00E73F2B" w:rsidP="00E73F2B">
      <w:pP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6503240E" w14:textId="77777777" w:rsidR="00E73F2B" w:rsidRDefault="00E73F2B"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13ABF0D6" w14:textId="77777777" w:rsidR="00A920A0" w:rsidRDefault="00A920A0"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46430182" w14:textId="77777777" w:rsidR="00A920A0" w:rsidRDefault="00A920A0"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139DA1CF" w14:textId="77777777" w:rsidR="00A920A0" w:rsidRDefault="00A920A0"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215543EA" w14:textId="77777777" w:rsidR="00A920A0" w:rsidRPr="00E73F2B" w:rsidRDefault="00A920A0" w:rsidP="00DE1120">
      <w:pPr>
        <w:jc w:val="center"/>
        <w:rPr>
          <w:rFonts w:ascii="Palatino Linotype" w:hAnsi="Palatino Linotype" w:cs="Bernhard Modern Roman"/>
          <w:color w:val="FFFFFF" w:themeColor="background1"/>
          <w:sz w:val="28"/>
          <w:szCs w:val="28"/>
          <w14:shadow w14:blurRad="50800" w14:dist="38100" w14:dir="2700000" w14:sx="100000" w14:sy="100000" w14:kx="0" w14:ky="0" w14:algn="tl">
            <w14:srgbClr w14:val="000000">
              <w14:alpha w14:val="60000"/>
            </w14:srgbClr>
          </w14:shadow>
        </w:rPr>
      </w:pPr>
    </w:p>
    <w:p w14:paraId="71180F2A" w14:textId="77777777" w:rsidR="00DE1120" w:rsidRPr="002D13D2" w:rsidRDefault="00DE1120" w:rsidP="00DE1120">
      <w:pPr>
        <w:jc w:val="center"/>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pPr>
      <w:r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Approved September 11, 2002</w:t>
      </w:r>
    </w:p>
    <w:p w14:paraId="303982A7" w14:textId="77777777" w:rsidR="004B71D0" w:rsidRDefault="007E68C4" w:rsidP="00D31141">
      <w:pPr>
        <w:jc w:val="center"/>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pPr>
      <w:r w:rsidRPr="00EF3A80">
        <w:rPr>
          <w:rFonts w:ascii="Palatino Linotype" w:hAnsi="Palatino Linotype"/>
          <w:b/>
          <w:noProof/>
          <w:sz w:val="56"/>
          <w:szCs w:val="56"/>
          <w14:shadow w14:blurRad="38100" w14:dist="25400" w14:dir="2700000" w14:sx="100000" w14:sy="100000" w14:kx="0" w14:ky="0" w14:algn="tl">
            <w14:srgbClr w14:val="000000">
              <w14:alpha w14:val="60000"/>
            </w14:srgbClr>
          </w14:shadow>
        </w:rPr>
        <w:drawing>
          <wp:anchor distT="0" distB="0" distL="114300" distR="114300" simplePos="0" relativeHeight="251709952" behindDoc="0" locked="0" layoutInCell="0" allowOverlap="1" wp14:anchorId="657112DF" wp14:editId="0FC7D2B4">
            <wp:simplePos x="0" y="0"/>
            <wp:positionH relativeFrom="margin">
              <wp:posOffset>94615</wp:posOffset>
            </wp:positionH>
            <wp:positionV relativeFrom="page">
              <wp:posOffset>9179560</wp:posOffset>
            </wp:positionV>
            <wp:extent cx="5950585" cy="626745"/>
            <wp:effectExtent l="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50585" cy="626745"/>
                    </a:xfrm>
                    <a:prstGeom prst="rect">
                      <a:avLst/>
                    </a:prstGeom>
                    <a:noFill/>
                  </pic:spPr>
                </pic:pic>
              </a:graphicData>
            </a:graphic>
            <wp14:sizeRelH relativeFrom="page">
              <wp14:pctWidth>0</wp14:pctWidth>
            </wp14:sizeRelH>
            <wp14:sizeRelV relativeFrom="page">
              <wp14:pctHeight>0</wp14:pctHeight>
            </wp14:sizeRelV>
          </wp:anchor>
        </w:drawing>
      </w:r>
      <w:r w:rsidR="00DE1120"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 xml:space="preserve">Amendments </w:t>
      </w:r>
      <w:ins w:id="0" w:author="HVTC" w:date="2018-05-11T09:59:00Z">
        <w:r w:rsidR="00D31141"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 xml:space="preserve">in progress </w:t>
        </w:r>
      </w:ins>
      <w:ins w:id="1" w:author="Eli Asarian" w:date="2018-06-26T10:16:00Z">
        <w:r w:rsidR="00EF3A80">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June</w:t>
        </w:r>
      </w:ins>
      <w:ins w:id="2" w:author="Eli Asarian" w:date="2018-05-14T11:40:00Z">
        <w:r w:rsidR="00A135E6"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 xml:space="preserve"> </w:t>
        </w:r>
      </w:ins>
      <w:ins w:id="3" w:author="Eli Asarian" w:date="2018-05-29T17:40:00Z">
        <w:r w:rsidR="00887EA8"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2</w:t>
        </w:r>
      </w:ins>
      <w:ins w:id="4" w:author="Eli Asarian" w:date="2018-05-14T11:40:00Z">
        <w:r w:rsidR="00A135E6"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 xml:space="preserve">, </w:t>
        </w:r>
      </w:ins>
      <w:ins w:id="5" w:author="HVTC" w:date="2018-05-11T09:59:00Z">
        <w:r w:rsidR="00D31141" w:rsidRPr="002D13D2">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t>2018</w:t>
        </w:r>
      </w:ins>
    </w:p>
    <w:p w14:paraId="430ABB03" w14:textId="0CAC2AD6" w:rsidR="00DE1120" w:rsidRPr="002D13D2" w:rsidDel="00D31141" w:rsidRDefault="00DE1120" w:rsidP="00D31141">
      <w:pPr>
        <w:jc w:val="center"/>
        <w:rPr>
          <w:ins w:id="6" w:author="Eli Asarian" w:date="2018-05-09T09:36:00Z"/>
          <w:del w:id="7" w:author="HVTC" w:date="2018-05-11T09:59:00Z"/>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pPr>
      <w:del w:id="8" w:author="HVTC" w:date="2018-05-11T09:59:00Z">
        <w:r w:rsidRPr="002D13D2" w:rsidDel="00D31141">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lastRenderedPageBreak/>
          <w:delText>Approved February 14, 2008</w:delText>
        </w:r>
      </w:del>
    </w:p>
    <w:p w14:paraId="0DB54C91" w14:textId="44035866" w:rsidR="00365D49" w:rsidRPr="002D13D2" w:rsidRDefault="00365D49" w:rsidP="00D31141">
      <w:pPr>
        <w:jc w:val="center"/>
        <w:rPr>
          <w:rFonts w:ascii="Palatino Linotype" w:hAnsi="Palatino Linotype" w:cs="Bernhard Modern Roman"/>
          <w:b/>
          <w:color w:val="FFFFFF" w:themeColor="background1"/>
          <w:sz w:val="28"/>
          <w:szCs w:val="28"/>
          <w14:shadow w14:blurRad="50800" w14:dist="38100" w14:dir="2700000" w14:sx="100000" w14:sy="100000" w14:kx="0" w14:ky="0" w14:algn="tl">
            <w14:schemeClr w14:val="tx1">
              <w14:alpha w14:val="60000"/>
            </w14:schemeClr>
          </w14:shadow>
        </w:rPr>
      </w:pPr>
    </w:p>
    <w:p w14:paraId="4F724DB8" w14:textId="77777777" w:rsidR="00224DCB" w:rsidRDefault="00224DCB" w:rsidP="00C75A9F">
      <w:pPr>
        <w:sectPr w:rsidR="00224DCB" w:rsidSect="007E68C4">
          <w:footerReference w:type="even" r:id="rId12"/>
          <w:pgSz w:w="12240" w:h="15840" w:code="1"/>
          <w:pgMar w:top="1440" w:right="1440" w:bottom="1152" w:left="1440" w:header="720" w:footer="720" w:gutter="0"/>
          <w:pgNumType w:fmt="lowerRoman" w:start="1"/>
          <w:cols w:space="720"/>
          <w:titlePg/>
          <w:docGrid w:linePitch="272"/>
        </w:sectPr>
      </w:pPr>
    </w:p>
    <w:p w14:paraId="71E6CBA0" w14:textId="77777777" w:rsidR="00DE1120" w:rsidRDefault="00DE1120" w:rsidP="00DE1120"/>
    <w:p w14:paraId="06DFA777" w14:textId="77777777" w:rsidR="00DE1120" w:rsidRDefault="00DE1120" w:rsidP="00DE1120"/>
    <w:p w14:paraId="4D2834FB" w14:textId="77777777" w:rsidR="00DE1120" w:rsidRDefault="00DE1120" w:rsidP="00DE1120"/>
    <w:p w14:paraId="1A85563B" w14:textId="77777777" w:rsidR="00DE1120" w:rsidRPr="00380A08" w:rsidRDefault="00DE1120" w:rsidP="00DE1120">
      <w:pPr>
        <w:jc w:val="center"/>
        <w:rPr>
          <w:b/>
          <w:sz w:val="44"/>
          <w:szCs w:val="44"/>
        </w:rPr>
      </w:pPr>
      <w:r w:rsidRPr="00380A08">
        <w:rPr>
          <w:b/>
          <w:sz w:val="44"/>
          <w:szCs w:val="44"/>
        </w:rPr>
        <w:t>Hoopa Valley Indian Reservation</w:t>
      </w:r>
    </w:p>
    <w:p w14:paraId="0849CF22" w14:textId="77777777" w:rsidR="00DE1120" w:rsidRPr="00D00368" w:rsidRDefault="00DE1120" w:rsidP="00DE1120">
      <w:pPr>
        <w:jc w:val="center"/>
        <w:rPr>
          <w:b/>
          <w:bCs/>
          <w:sz w:val="44"/>
          <w:szCs w:val="44"/>
        </w:rPr>
      </w:pPr>
    </w:p>
    <w:p w14:paraId="129BF996" w14:textId="77777777" w:rsidR="00DE1120" w:rsidRPr="00D00368" w:rsidRDefault="00DE1120" w:rsidP="00DE1120">
      <w:pPr>
        <w:jc w:val="center"/>
        <w:rPr>
          <w:b/>
          <w:bCs/>
          <w:sz w:val="44"/>
          <w:szCs w:val="44"/>
        </w:rPr>
      </w:pPr>
    </w:p>
    <w:p w14:paraId="04C2A5BF" w14:textId="77777777" w:rsidR="00DE1120" w:rsidRPr="00D00368" w:rsidRDefault="00DE1120" w:rsidP="00DE1120">
      <w:pPr>
        <w:jc w:val="center"/>
        <w:rPr>
          <w:b/>
          <w:bCs/>
          <w:sz w:val="44"/>
          <w:szCs w:val="44"/>
        </w:rPr>
      </w:pPr>
    </w:p>
    <w:p w14:paraId="3A5D30FB" w14:textId="77777777" w:rsidR="00DE1120" w:rsidRPr="00380A08" w:rsidRDefault="00DE1120" w:rsidP="00DE1120">
      <w:pPr>
        <w:jc w:val="center"/>
        <w:rPr>
          <w:b/>
          <w:sz w:val="44"/>
          <w:szCs w:val="44"/>
        </w:rPr>
      </w:pPr>
      <w:r w:rsidRPr="00380A08">
        <w:rPr>
          <w:b/>
          <w:sz w:val="44"/>
          <w:szCs w:val="44"/>
        </w:rPr>
        <w:t>Water Quality Control Plan</w:t>
      </w:r>
    </w:p>
    <w:p w14:paraId="242CE78D" w14:textId="77777777" w:rsidR="00DE1120" w:rsidRDefault="00DE1120" w:rsidP="00DE1120">
      <w:pPr>
        <w:jc w:val="center"/>
        <w:rPr>
          <w:b/>
          <w:bCs/>
          <w:sz w:val="24"/>
        </w:rPr>
      </w:pPr>
    </w:p>
    <w:p w14:paraId="69BBC1F2" w14:textId="77777777" w:rsidR="00DE1120" w:rsidRDefault="00DE1120" w:rsidP="00DE1120">
      <w:pPr>
        <w:jc w:val="center"/>
        <w:rPr>
          <w:b/>
          <w:bCs/>
          <w:sz w:val="24"/>
        </w:rPr>
      </w:pPr>
    </w:p>
    <w:p w14:paraId="630C43D1" w14:textId="77777777" w:rsidR="00DE1120" w:rsidRDefault="00DE1120" w:rsidP="00DE1120">
      <w:pPr>
        <w:jc w:val="center"/>
        <w:rPr>
          <w:b/>
          <w:bCs/>
          <w:sz w:val="24"/>
        </w:rPr>
      </w:pPr>
    </w:p>
    <w:p w14:paraId="5C16382E" w14:textId="77777777" w:rsidR="00DE1120" w:rsidRPr="00BC44C4" w:rsidRDefault="00DE1120" w:rsidP="00DE1120">
      <w:pPr>
        <w:jc w:val="center"/>
        <w:rPr>
          <w:rFonts w:ascii="Bernhard Modern Roman" w:hAnsi="Bernhard Modern Roman" w:cs="Bernhard Modern Roman"/>
          <w:sz w:val="24"/>
          <w:szCs w:val="24"/>
        </w:rPr>
      </w:pPr>
      <w:r w:rsidRPr="00BC44C4">
        <w:rPr>
          <w:rFonts w:ascii="Bernhard Modern Roman" w:hAnsi="Bernhard Modern Roman" w:cs="Bernhard Modern Roman"/>
          <w:sz w:val="24"/>
          <w:szCs w:val="24"/>
        </w:rPr>
        <w:t>Approved September 11</w:t>
      </w:r>
      <w:r w:rsidRPr="00BC44C4">
        <w:rPr>
          <w:rFonts w:ascii="Bernhard Modern Roman" w:hAnsi="Bernhard Modern Roman" w:cs="Bernhard Modern Roman"/>
          <w:sz w:val="24"/>
          <w:szCs w:val="24"/>
          <w:vertAlign w:val="superscript"/>
        </w:rPr>
        <w:t>th</w:t>
      </w:r>
      <w:r w:rsidRPr="00BC44C4">
        <w:rPr>
          <w:rFonts w:ascii="Bernhard Modern Roman" w:hAnsi="Bernhard Modern Roman" w:cs="Bernhard Modern Roman"/>
          <w:sz w:val="24"/>
          <w:szCs w:val="24"/>
        </w:rPr>
        <w:t>, 2002</w:t>
      </w:r>
    </w:p>
    <w:p w14:paraId="5B7611E7" w14:textId="799B763D" w:rsidR="00DE1120" w:rsidRDefault="00E4526F" w:rsidP="00DE1120">
      <w:pPr>
        <w:jc w:val="center"/>
        <w:rPr>
          <w:ins w:id="9" w:author="Eli Asarian" w:date="2018-05-09T09:37:00Z"/>
          <w:rFonts w:ascii="Bernhard Modern Roman" w:hAnsi="Bernhard Modern Roman" w:cs="Bernhard Modern Roman"/>
          <w:sz w:val="24"/>
          <w:szCs w:val="24"/>
        </w:rPr>
      </w:pPr>
      <w:r>
        <w:rPr>
          <w:rFonts w:ascii="Bernhard Modern Roman" w:hAnsi="Bernhard Modern Roman" w:cs="Bernhard Modern Roman"/>
          <w:sz w:val="24"/>
          <w:szCs w:val="24"/>
        </w:rPr>
        <w:t xml:space="preserve">Amendments </w:t>
      </w:r>
      <w:del w:id="10" w:author="Eli Asarian" w:date="2018-05-14T11:37:00Z">
        <w:r w:rsidDel="00FF3E97">
          <w:rPr>
            <w:rFonts w:ascii="Bernhard Modern Roman" w:hAnsi="Bernhard Modern Roman" w:cs="Bernhard Modern Roman"/>
            <w:sz w:val="24"/>
            <w:szCs w:val="24"/>
          </w:rPr>
          <w:delText xml:space="preserve">Approved </w:delText>
        </w:r>
      </w:del>
      <w:ins w:id="11" w:author="Eli Asarian" w:date="2018-05-14T11:37:00Z">
        <w:r w:rsidR="00FF3E97">
          <w:rPr>
            <w:rFonts w:ascii="Bernhard Modern Roman" w:hAnsi="Bernhard Modern Roman" w:cs="Bernhard Modern Roman"/>
            <w:sz w:val="24"/>
            <w:szCs w:val="24"/>
          </w:rPr>
          <w:t xml:space="preserve">in progress </w:t>
        </w:r>
      </w:ins>
      <w:ins w:id="12" w:author="Eli Asarian" w:date="2018-06-26T10:35:00Z">
        <w:r w:rsidR="00C75A9F">
          <w:rPr>
            <w:rFonts w:ascii="Bernhard Modern Roman" w:hAnsi="Bernhard Modern Roman" w:cs="Bernhard Modern Roman"/>
            <w:sz w:val="24"/>
            <w:szCs w:val="24"/>
          </w:rPr>
          <w:t>June 26</w:t>
        </w:r>
      </w:ins>
      <w:ins w:id="13" w:author="Eli Asarian" w:date="2018-05-14T11:37:00Z">
        <w:r w:rsidR="00FF3E97">
          <w:rPr>
            <w:rFonts w:ascii="Bernhard Modern Roman" w:hAnsi="Bernhard Modern Roman" w:cs="Bernhard Modern Roman"/>
            <w:sz w:val="24"/>
            <w:szCs w:val="24"/>
          </w:rPr>
          <w:t>, 2018</w:t>
        </w:r>
      </w:ins>
      <w:del w:id="14" w:author="Eli Asarian" w:date="2018-05-14T11:37:00Z">
        <w:r w:rsidDel="00FF3E97">
          <w:rPr>
            <w:rFonts w:ascii="Bernhard Modern Roman" w:hAnsi="Bernhard Modern Roman" w:cs="Bernhard Modern Roman"/>
            <w:sz w:val="24"/>
            <w:szCs w:val="24"/>
          </w:rPr>
          <w:delText>February</w:delText>
        </w:r>
        <w:r w:rsidR="00DE1120" w:rsidRPr="00BC44C4" w:rsidDel="00FF3E97">
          <w:rPr>
            <w:rFonts w:ascii="Bernhard Modern Roman" w:hAnsi="Bernhard Modern Roman" w:cs="Bernhard Modern Roman"/>
            <w:sz w:val="24"/>
            <w:szCs w:val="24"/>
          </w:rPr>
          <w:delText xml:space="preserve"> </w:delText>
        </w:r>
        <w:r w:rsidDel="00FF3E97">
          <w:rPr>
            <w:rFonts w:ascii="Bernhard Modern Roman" w:hAnsi="Bernhard Modern Roman" w:cs="Bernhard Modern Roman"/>
            <w:sz w:val="24"/>
            <w:szCs w:val="24"/>
          </w:rPr>
          <w:delText>14</w:delText>
        </w:r>
        <w:r w:rsidR="00DE1120" w:rsidRPr="00BC44C4" w:rsidDel="00FF3E97">
          <w:rPr>
            <w:rFonts w:ascii="Bernhard Modern Roman" w:hAnsi="Bernhard Modern Roman" w:cs="Bernhard Modern Roman"/>
            <w:sz w:val="24"/>
            <w:szCs w:val="24"/>
            <w:vertAlign w:val="superscript"/>
          </w:rPr>
          <w:delText>th</w:delText>
        </w:r>
        <w:r w:rsidR="00DE1120" w:rsidRPr="00BC44C4" w:rsidDel="00FF3E97">
          <w:rPr>
            <w:rFonts w:ascii="Bernhard Modern Roman" w:hAnsi="Bernhard Modern Roman" w:cs="Bernhard Modern Roman"/>
            <w:sz w:val="24"/>
            <w:szCs w:val="24"/>
          </w:rPr>
          <w:delText>, 200</w:delText>
        </w:r>
        <w:r w:rsidDel="00FF3E97">
          <w:rPr>
            <w:rFonts w:ascii="Bernhard Modern Roman" w:hAnsi="Bernhard Modern Roman" w:cs="Bernhard Modern Roman"/>
            <w:sz w:val="24"/>
            <w:szCs w:val="24"/>
          </w:rPr>
          <w:delText>8</w:delText>
        </w:r>
      </w:del>
    </w:p>
    <w:p w14:paraId="5B99B8E9" w14:textId="7DA4D4BA" w:rsidR="00365D49" w:rsidRPr="00A95EAB" w:rsidDel="00FF3E97" w:rsidRDefault="00365D49" w:rsidP="00DE1120">
      <w:pPr>
        <w:jc w:val="center"/>
        <w:rPr>
          <w:del w:id="15" w:author="Eli Asarian" w:date="2018-05-14T11:38:00Z"/>
          <w:bCs/>
          <w:sz w:val="24"/>
          <w:szCs w:val="24"/>
        </w:rPr>
      </w:pPr>
    </w:p>
    <w:p w14:paraId="3357B55C" w14:textId="77777777" w:rsidR="00DE1120" w:rsidRDefault="00DE1120" w:rsidP="00DE1120">
      <w:pPr>
        <w:jc w:val="center"/>
        <w:rPr>
          <w:b/>
          <w:bCs/>
          <w:sz w:val="24"/>
        </w:rPr>
      </w:pPr>
    </w:p>
    <w:p w14:paraId="46D567C8" w14:textId="77777777" w:rsidR="00DE1120" w:rsidRDefault="00DE1120" w:rsidP="00DE1120">
      <w:pPr>
        <w:jc w:val="center"/>
        <w:rPr>
          <w:b/>
          <w:bCs/>
          <w:sz w:val="24"/>
        </w:rPr>
      </w:pPr>
    </w:p>
    <w:p w14:paraId="03FB49F0" w14:textId="77777777" w:rsidR="00DE1120" w:rsidRDefault="00DE1120" w:rsidP="00DE1120">
      <w:pPr>
        <w:jc w:val="center"/>
        <w:rPr>
          <w:b/>
          <w:bCs/>
          <w:sz w:val="24"/>
        </w:rPr>
      </w:pPr>
    </w:p>
    <w:p w14:paraId="5A502D57" w14:textId="77777777" w:rsidR="00DE1120" w:rsidRDefault="00DE1120" w:rsidP="00DE1120">
      <w:pPr>
        <w:jc w:val="center"/>
        <w:rPr>
          <w:b/>
          <w:bCs/>
          <w:sz w:val="24"/>
        </w:rPr>
      </w:pPr>
    </w:p>
    <w:p w14:paraId="50E84270" w14:textId="77777777" w:rsidR="00DE1120" w:rsidRPr="00237862" w:rsidRDefault="00DE1120" w:rsidP="00DE1120">
      <w:pPr>
        <w:jc w:val="center"/>
        <w:rPr>
          <w:bCs/>
          <w:sz w:val="24"/>
          <w:rPrChange w:id="16" w:author="Eli Asarian" w:date="2018-06-26T14:45:00Z">
            <w:rPr>
              <w:b/>
              <w:bCs/>
              <w:sz w:val="24"/>
            </w:rPr>
          </w:rPrChange>
        </w:rPr>
      </w:pPr>
      <w:r w:rsidRPr="00237862">
        <w:rPr>
          <w:bCs/>
          <w:sz w:val="24"/>
          <w:rPrChange w:id="17" w:author="Eli Asarian" w:date="2018-06-26T14:45:00Z">
            <w:rPr>
              <w:b/>
              <w:bCs/>
              <w:sz w:val="24"/>
            </w:rPr>
          </w:rPrChange>
        </w:rPr>
        <w:t>Prepared By</w:t>
      </w:r>
    </w:p>
    <w:p w14:paraId="7949A8BD" w14:textId="77777777" w:rsidR="00DE1120" w:rsidRDefault="00DE1120" w:rsidP="00DE1120">
      <w:pPr>
        <w:jc w:val="center"/>
        <w:rPr>
          <w:b/>
          <w:bCs/>
          <w:sz w:val="24"/>
        </w:rPr>
      </w:pPr>
    </w:p>
    <w:p w14:paraId="19DB43A3" w14:textId="77777777" w:rsidR="00DE1120" w:rsidRDefault="00DE1120" w:rsidP="00DE1120">
      <w:pPr>
        <w:jc w:val="center"/>
        <w:rPr>
          <w:b/>
          <w:bCs/>
          <w:sz w:val="24"/>
        </w:rPr>
      </w:pPr>
      <w:r>
        <w:rPr>
          <w:b/>
          <w:bCs/>
          <w:sz w:val="24"/>
        </w:rPr>
        <w:t>Hoopa Valley Tribe</w:t>
      </w:r>
    </w:p>
    <w:p w14:paraId="0BBE8A20" w14:textId="77777777" w:rsidR="00DE1120" w:rsidRDefault="00DE1120" w:rsidP="00DE1120">
      <w:pPr>
        <w:jc w:val="center"/>
        <w:rPr>
          <w:b/>
          <w:bCs/>
          <w:sz w:val="24"/>
        </w:rPr>
      </w:pPr>
      <w:r>
        <w:rPr>
          <w:b/>
          <w:bCs/>
          <w:sz w:val="24"/>
        </w:rPr>
        <w:t>Hoopa Valley Tribal Environmental Protection Agency</w:t>
      </w:r>
    </w:p>
    <w:p w14:paraId="27C5B329" w14:textId="77777777" w:rsidR="00DE1120" w:rsidRDefault="00DE1120" w:rsidP="00DE1120">
      <w:pPr>
        <w:jc w:val="center"/>
        <w:rPr>
          <w:b/>
          <w:bCs/>
          <w:sz w:val="24"/>
        </w:rPr>
      </w:pPr>
    </w:p>
    <w:p w14:paraId="6676F4F3" w14:textId="77777777" w:rsidR="00DE1120" w:rsidRDefault="00DE1120" w:rsidP="00DE1120">
      <w:pPr>
        <w:jc w:val="center"/>
        <w:rPr>
          <w:sz w:val="24"/>
        </w:rPr>
      </w:pPr>
      <w:r>
        <w:rPr>
          <w:b/>
          <w:bCs/>
          <w:sz w:val="24"/>
        </w:rPr>
        <w:t>Primary Contributors:</w:t>
      </w:r>
    </w:p>
    <w:p w14:paraId="7C9FEBEF" w14:textId="77777777" w:rsidR="00DE1120" w:rsidRDefault="00DE1120" w:rsidP="00DE1120">
      <w:pPr>
        <w:jc w:val="center"/>
        <w:rPr>
          <w:sz w:val="24"/>
        </w:rPr>
      </w:pPr>
      <w:r>
        <w:rPr>
          <w:sz w:val="24"/>
        </w:rPr>
        <w:t>Ken Norton, Environmental Director</w:t>
      </w:r>
    </w:p>
    <w:p w14:paraId="1E2B31FA" w14:textId="77AE34CC" w:rsidR="00DE1120" w:rsidDel="00A4257F" w:rsidRDefault="00DE1120" w:rsidP="00DE1120">
      <w:pPr>
        <w:jc w:val="center"/>
        <w:rPr>
          <w:del w:id="18" w:author="HVTC" w:date="2018-05-11T10:00:00Z"/>
          <w:sz w:val="24"/>
        </w:rPr>
      </w:pPr>
      <w:del w:id="19" w:author="HVTC" w:date="2018-05-11T10:00:00Z">
        <w:r w:rsidRPr="00BC44C4" w:rsidDel="00A4257F">
          <w:rPr>
            <w:sz w:val="24"/>
          </w:rPr>
          <w:delText>Pliny McCovey Jr.</w:delText>
        </w:r>
        <w:r w:rsidDel="00A4257F">
          <w:rPr>
            <w:sz w:val="24"/>
          </w:rPr>
          <w:delText>, Water Quality Coordinator</w:delText>
        </w:r>
      </w:del>
    </w:p>
    <w:p w14:paraId="7A290AED" w14:textId="5278C4BC" w:rsidR="00DE1120" w:rsidDel="00A4257F" w:rsidRDefault="00DE1120" w:rsidP="00DE1120">
      <w:pPr>
        <w:jc w:val="center"/>
        <w:rPr>
          <w:del w:id="20" w:author="HVTC" w:date="2018-05-11T10:00:00Z"/>
          <w:sz w:val="24"/>
        </w:rPr>
      </w:pPr>
      <w:del w:id="21" w:author="HVTC" w:date="2018-05-11T10:00:00Z">
        <w:r w:rsidDel="00A4257F">
          <w:rPr>
            <w:sz w:val="24"/>
          </w:rPr>
          <w:delText>Curtis Miller, Environmental Planner II</w:delText>
        </w:r>
      </w:del>
    </w:p>
    <w:p w14:paraId="13950E67" w14:textId="71AF20B3" w:rsidR="00DE1120" w:rsidDel="00A4257F" w:rsidRDefault="00DE1120" w:rsidP="00DE1120">
      <w:pPr>
        <w:jc w:val="center"/>
        <w:rPr>
          <w:del w:id="22" w:author="HVTC" w:date="2018-05-11T10:00:00Z"/>
          <w:sz w:val="24"/>
        </w:rPr>
      </w:pPr>
      <w:del w:id="23" w:author="HVTC" w:date="2018-05-11T10:00:00Z">
        <w:r w:rsidDel="00A4257F">
          <w:rPr>
            <w:sz w:val="24"/>
          </w:rPr>
          <w:delText>Louisa McConnell, Environmental Planner I</w:delText>
        </w:r>
      </w:del>
    </w:p>
    <w:p w14:paraId="585632E6" w14:textId="77777777" w:rsidR="00DE1120" w:rsidRDefault="00DE1120" w:rsidP="00DE1120">
      <w:pPr>
        <w:jc w:val="center"/>
        <w:rPr>
          <w:sz w:val="24"/>
        </w:rPr>
      </w:pPr>
      <w:r>
        <w:rPr>
          <w:sz w:val="24"/>
        </w:rPr>
        <w:t>Mike Orcutt, Fisheries Director</w:t>
      </w:r>
    </w:p>
    <w:p w14:paraId="7DEB8535" w14:textId="4EF110E7" w:rsidR="00DE1120" w:rsidDel="00A4257F" w:rsidRDefault="00DE1120" w:rsidP="00DE1120">
      <w:pPr>
        <w:jc w:val="center"/>
        <w:rPr>
          <w:del w:id="24" w:author="HVTC" w:date="2018-05-11T10:00:00Z"/>
          <w:sz w:val="24"/>
        </w:rPr>
      </w:pPr>
      <w:del w:id="25" w:author="HVTC" w:date="2018-05-11T10:00:00Z">
        <w:r w:rsidDel="00A4257F">
          <w:rPr>
            <w:sz w:val="24"/>
          </w:rPr>
          <w:delText>Nolan Colegrove, Forestry Director</w:delText>
        </w:r>
      </w:del>
    </w:p>
    <w:p w14:paraId="4F62326C" w14:textId="77777777" w:rsidR="00DE1120" w:rsidRDefault="00DE1120" w:rsidP="00DE1120">
      <w:pPr>
        <w:jc w:val="center"/>
        <w:rPr>
          <w:sz w:val="24"/>
        </w:rPr>
      </w:pPr>
      <w:r>
        <w:rPr>
          <w:sz w:val="24"/>
        </w:rPr>
        <w:t>Mark Higley, Wildlife Biologist</w:t>
      </w:r>
    </w:p>
    <w:p w14:paraId="05352FEE" w14:textId="77777777" w:rsidR="00DE1120" w:rsidRDefault="00DE1120" w:rsidP="00DE1120">
      <w:pPr>
        <w:jc w:val="center"/>
        <w:rPr>
          <w:sz w:val="24"/>
        </w:rPr>
      </w:pPr>
      <w:r>
        <w:rPr>
          <w:sz w:val="24"/>
        </w:rPr>
        <w:t>&amp;</w:t>
      </w:r>
    </w:p>
    <w:p w14:paraId="647C7701" w14:textId="12DE8389" w:rsidR="00DE1120" w:rsidRDefault="00DE1120" w:rsidP="00DE1120">
      <w:pPr>
        <w:jc w:val="center"/>
        <w:rPr>
          <w:sz w:val="24"/>
        </w:rPr>
      </w:pPr>
      <w:del w:id="26" w:author="HVTC" w:date="2018-05-11T10:00:00Z">
        <w:r w:rsidDel="00A4257F">
          <w:rPr>
            <w:sz w:val="24"/>
          </w:rPr>
          <w:delText>Clifford Lyle Marshall</w:delText>
        </w:r>
      </w:del>
      <w:ins w:id="27" w:author="HVTC" w:date="2018-05-11T10:00:00Z">
        <w:r w:rsidR="00A4257F">
          <w:rPr>
            <w:sz w:val="24"/>
          </w:rPr>
          <w:t>Ryan Jackson</w:t>
        </w:r>
      </w:ins>
      <w:r>
        <w:rPr>
          <w:sz w:val="24"/>
        </w:rPr>
        <w:t>, Hoopa Valley Tribal Chairman</w:t>
      </w:r>
    </w:p>
    <w:p w14:paraId="15EE4E63" w14:textId="77777777" w:rsidR="00DE1120" w:rsidRDefault="00DE1120" w:rsidP="00DE1120">
      <w:pPr>
        <w:jc w:val="center"/>
        <w:rPr>
          <w:sz w:val="24"/>
        </w:rPr>
      </w:pPr>
      <w:r>
        <w:rPr>
          <w:sz w:val="24"/>
        </w:rPr>
        <w:t>Tom Schlosser, Tribal Attorney</w:t>
      </w:r>
    </w:p>
    <w:p w14:paraId="7241EA74" w14:textId="0A5A0A4E" w:rsidR="00DE1120" w:rsidRDefault="00DE1120" w:rsidP="00DE1120">
      <w:pPr>
        <w:jc w:val="center"/>
        <w:rPr>
          <w:ins w:id="28" w:author="Eli Asarian" w:date="2018-06-26T09:19:00Z"/>
          <w:sz w:val="24"/>
        </w:rPr>
      </w:pPr>
      <w:del w:id="29" w:author="HVTC" w:date="2018-05-11T10:00:00Z">
        <w:r w:rsidDel="00A4257F">
          <w:rPr>
            <w:sz w:val="24"/>
          </w:rPr>
          <w:delText>Grett Hurley</w:delText>
        </w:r>
      </w:del>
      <w:ins w:id="30" w:author="HVTC" w:date="2018-05-11T10:00:00Z">
        <w:r w:rsidR="00A4257F">
          <w:rPr>
            <w:sz w:val="24"/>
          </w:rPr>
          <w:t xml:space="preserve">Amanda </w:t>
        </w:r>
      </w:ins>
      <w:commentRangeStart w:id="31"/>
      <w:ins w:id="32" w:author="Eli Asarian" w:date="2018-05-14T16:43:00Z">
        <w:r w:rsidR="002C501A" w:rsidRPr="002C501A">
          <w:rPr>
            <w:sz w:val="24"/>
          </w:rPr>
          <w:t>Wilbur</w:t>
        </w:r>
        <w:commentRangeEnd w:id="31"/>
        <w:r w:rsidR="002C501A">
          <w:rPr>
            <w:rStyle w:val="CommentReference"/>
          </w:rPr>
          <w:commentReference w:id="31"/>
        </w:r>
      </w:ins>
      <w:r>
        <w:rPr>
          <w:sz w:val="24"/>
        </w:rPr>
        <w:t>, Tribal Attorney</w:t>
      </w:r>
    </w:p>
    <w:p w14:paraId="44FE6F13" w14:textId="77777777" w:rsidR="00E73F2B" w:rsidRDefault="00E73F2B" w:rsidP="00DE1120">
      <w:pPr>
        <w:jc w:val="center"/>
        <w:rPr>
          <w:ins w:id="33" w:author="Eli Asarian" w:date="2018-06-26T09:19:00Z"/>
          <w:sz w:val="24"/>
        </w:rPr>
      </w:pPr>
    </w:p>
    <w:p w14:paraId="180FA690" w14:textId="77777777" w:rsidR="00E73F2B" w:rsidRDefault="00E73F2B" w:rsidP="00DE1120">
      <w:pPr>
        <w:jc w:val="center"/>
        <w:rPr>
          <w:ins w:id="34" w:author="Eli Asarian" w:date="2018-06-26T09:19:00Z"/>
          <w:sz w:val="24"/>
        </w:rPr>
      </w:pPr>
    </w:p>
    <w:p w14:paraId="2B759664" w14:textId="77777777" w:rsidR="00E73F2B" w:rsidRDefault="00E73F2B" w:rsidP="00DE1120">
      <w:pPr>
        <w:jc w:val="center"/>
        <w:rPr>
          <w:ins w:id="35" w:author="Eli Asarian" w:date="2018-06-26T09:19:00Z"/>
          <w:sz w:val="24"/>
        </w:rPr>
      </w:pPr>
    </w:p>
    <w:p w14:paraId="59173705" w14:textId="77777777" w:rsidR="00E73F2B" w:rsidRDefault="00E73F2B" w:rsidP="00DE1120">
      <w:pPr>
        <w:jc w:val="center"/>
        <w:rPr>
          <w:ins w:id="36" w:author="Eli Asarian" w:date="2018-06-26T09:20:00Z"/>
          <w:sz w:val="24"/>
        </w:rPr>
      </w:pPr>
    </w:p>
    <w:p w14:paraId="6AA69999" w14:textId="77777777" w:rsidR="00E73F2B" w:rsidRDefault="00E73F2B" w:rsidP="00DE1120">
      <w:pPr>
        <w:jc w:val="center"/>
        <w:rPr>
          <w:ins w:id="37" w:author="Eli Asarian" w:date="2018-06-26T09:20:00Z"/>
          <w:sz w:val="24"/>
        </w:rPr>
      </w:pPr>
    </w:p>
    <w:p w14:paraId="5F8A72E8" w14:textId="77777777" w:rsidR="00E73F2B" w:rsidRDefault="00E73F2B" w:rsidP="00DE1120">
      <w:pPr>
        <w:jc w:val="center"/>
        <w:rPr>
          <w:ins w:id="38" w:author="Eli Asarian" w:date="2018-06-26T09:20:00Z"/>
          <w:sz w:val="24"/>
        </w:rPr>
      </w:pPr>
    </w:p>
    <w:p w14:paraId="56644B46" w14:textId="77777777" w:rsidR="00E73F2B" w:rsidRDefault="00E73F2B" w:rsidP="00DE1120">
      <w:pPr>
        <w:jc w:val="center"/>
        <w:rPr>
          <w:ins w:id="39" w:author="Eli Asarian" w:date="2018-06-26T09:20:00Z"/>
          <w:sz w:val="24"/>
        </w:rPr>
      </w:pPr>
    </w:p>
    <w:p w14:paraId="60A8AF98" w14:textId="77777777" w:rsidR="00E73F2B" w:rsidRDefault="00E73F2B" w:rsidP="00DE1120">
      <w:pPr>
        <w:jc w:val="center"/>
        <w:rPr>
          <w:ins w:id="40" w:author="Eli Asarian" w:date="2018-06-26T09:20:00Z"/>
          <w:sz w:val="24"/>
        </w:rPr>
      </w:pPr>
    </w:p>
    <w:p w14:paraId="42653B07" w14:textId="77777777" w:rsidR="00E73F2B" w:rsidRDefault="00E73F2B" w:rsidP="00DE1120">
      <w:pPr>
        <w:jc w:val="center"/>
        <w:rPr>
          <w:ins w:id="41" w:author="Eli Asarian" w:date="2018-06-26T09:20:00Z"/>
          <w:sz w:val="24"/>
        </w:rPr>
      </w:pPr>
    </w:p>
    <w:p w14:paraId="40964918" w14:textId="77777777" w:rsidR="00E73F2B" w:rsidRDefault="00E73F2B" w:rsidP="00DE1120">
      <w:pPr>
        <w:jc w:val="center"/>
        <w:rPr>
          <w:ins w:id="42" w:author="Eli Asarian" w:date="2018-06-26T09:20:00Z"/>
          <w:sz w:val="24"/>
        </w:rPr>
      </w:pPr>
    </w:p>
    <w:p w14:paraId="607EF77B" w14:textId="77777777" w:rsidR="00E73F2B" w:rsidRDefault="00E73F2B" w:rsidP="00DE1120">
      <w:pPr>
        <w:jc w:val="center"/>
        <w:rPr>
          <w:ins w:id="43" w:author="Eli Asarian" w:date="2018-06-26T09:20:00Z"/>
          <w:sz w:val="24"/>
        </w:rPr>
      </w:pPr>
    </w:p>
    <w:p w14:paraId="145F7A2C" w14:textId="5E0ACDEA" w:rsidR="00E73F2B" w:rsidRDefault="00E73F2B" w:rsidP="00DE1120">
      <w:pPr>
        <w:jc w:val="center"/>
        <w:rPr>
          <w:sz w:val="24"/>
        </w:rPr>
      </w:pPr>
      <w:ins w:id="44" w:author="Eli Asarian" w:date="2018-06-26T09:20:00Z">
        <w:r>
          <w:rPr>
            <w:sz w:val="24"/>
          </w:rPr>
          <w:t>Cover photo by: Gary Colgrove</w:t>
        </w:r>
      </w:ins>
    </w:p>
    <w:p w14:paraId="65CC50B6" w14:textId="77777777" w:rsidR="00DE1120" w:rsidRDefault="00DE1120" w:rsidP="00DE1120">
      <w:pPr>
        <w:rPr>
          <w:sz w:val="24"/>
        </w:rPr>
      </w:pPr>
      <w:r>
        <w:rPr>
          <w:sz w:val="24"/>
        </w:rPr>
        <w:br w:type="page"/>
      </w:r>
    </w:p>
    <w:p w14:paraId="6A413799" w14:textId="77777777" w:rsidR="00DE1120" w:rsidRPr="009762EF" w:rsidRDefault="00DE1120" w:rsidP="00DE1120">
      <w:pPr>
        <w:ind w:left="720" w:hanging="720"/>
        <w:jc w:val="center"/>
        <w:rPr>
          <w:rFonts w:ascii="Palatino Linotype" w:hAnsi="Palatino Linotype"/>
          <w:b/>
          <w:sz w:val="28"/>
          <w:szCs w:val="28"/>
        </w:rPr>
      </w:pPr>
      <w:r w:rsidRPr="009762EF">
        <w:rPr>
          <w:rFonts w:ascii="Palatino Linotype" w:hAnsi="Palatino Linotype"/>
          <w:b/>
          <w:sz w:val="28"/>
          <w:szCs w:val="28"/>
          <w:u w:val="single"/>
        </w:rPr>
        <w:lastRenderedPageBreak/>
        <w:t>Table of Contents</w:t>
      </w:r>
    </w:p>
    <w:tbl>
      <w:tblPr>
        <w:tblW w:w="0" w:type="auto"/>
        <w:tblLayout w:type="fixed"/>
        <w:tblLook w:val="0000" w:firstRow="0" w:lastRow="0" w:firstColumn="0" w:lastColumn="0" w:noHBand="0" w:noVBand="0"/>
      </w:tblPr>
      <w:tblGrid>
        <w:gridCol w:w="7848"/>
        <w:gridCol w:w="1008"/>
      </w:tblGrid>
      <w:tr w:rsidR="00DE1120" w:rsidRPr="009762EF" w14:paraId="4131EF47" w14:textId="77777777" w:rsidTr="007F3E14">
        <w:tc>
          <w:tcPr>
            <w:tcW w:w="7848" w:type="dxa"/>
          </w:tcPr>
          <w:p w14:paraId="62FECE7C" w14:textId="77777777" w:rsidR="00DE1120" w:rsidRDefault="00DE1120" w:rsidP="007F3E14">
            <w:pPr>
              <w:rPr>
                <w:rFonts w:ascii="Palatino Linotype" w:hAnsi="Palatino Linotype"/>
                <w:b/>
              </w:rPr>
            </w:pPr>
            <w:r>
              <w:rPr>
                <w:rFonts w:ascii="Palatino Linotype" w:hAnsi="Palatino Linotype"/>
                <w:b/>
              </w:rPr>
              <w:t>Table of Contents</w:t>
            </w:r>
          </w:p>
          <w:p w14:paraId="64444615" w14:textId="77777777" w:rsidR="00DE1120" w:rsidRPr="009762EF" w:rsidRDefault="00DE1120" w:rsidP="007F3E14">
            <w:pPr>
              <w:rPr>
                <w:rFonts w:ascii="Palatino Linotype" w:hAnsi="Palatino Linotype"/>
                <w:b/>
              </w:rPr>
            </w:pPr>
            <w:r w:rsidRPr="009762EF">
              <w:rPr>
                <w:rFonts w:ascii="Palatino Linotype" w:hAnsi="Palatino Linotype"/>
                <w:b/>
              </w:rPr>
              <w:t>List of Tables</w:t>
            </w:r>
          </w:p>
        </w:tc>
        <w:tc>
          <w:tcPr>
            <w:tcW w:w="1008" w:type="dxa"/>
          </w:tcPr>
          <w:p w14:paraId="2A418812" w14:textId="77777777" w:rsidR="00DE1120" w:rsidRDefault="00DE1120" w:rsidP="007F3E14">
            <w:pPr>
              <w:jc w:val="center"/>
              <w:rPr>
                <w:rFonts w:ascii="Palatino Linotype" w:hAnsi="Palatino Linotype"/>
              </w:rPr>
            </w:pPr>
            <w:r>
              <w:rPr>
                <w:rFonts w:ascii="Palatino Linotype" w:hAnsi="Palatino Linotype"/>
              </w:rPr>
              <w:t>ii</w:t>
            </w:r>
          </w:p>
          <w:p w14:paraId="2F0DD85B" w14:textId="77777777" w:rsidR="00DE1120" w:rsidRPr="009762EF" w:rsidRDefault="00DE1120" w:rsidP="007F3E14">
            <w:pPr>
              <w:jc w:val="center"/>
              <w:rPr>
                <w:rFonts w:ascii="Palatino Linotype" w:hAnsi="Palatino Linotype"/>
              </w:rPr>
            </w:pPr>
            <w:r w:rsidRPr="009762EF">
              <w:rPr>
                <w:rFonts w:ascii="Palatino Linotype" w:hAnsi="Palatino Linotype"/>
              </w:rPr>
              <w:t>iii</w:t>
            </w:r>
          </w:p>
        </w:tc>
      </w:tr>
      <w:tr w:rsidR="00DE1120" w:rsidRPr="009762EF" w14:paraId="4DB134E2" w14:textId="77777777" w:rsidTr="007F3E14">
        <w:tc>
          <w:tcPr>
            <w:tcW w:w="7848" w:type="dxa"/>
          </w:tcPr>
          <w:p w14:paraId="33B556ED" w14:textId="77777777" w:rsidR="00DE1120" w:rsidRPr="009762EF" w:rsidRDefault="00DE1120" w:rsidP="007F3E14">
            <w:pPr>
              <w:rPr>
                <w:rFonts w:ascii="Palatino Linotype" w:hAnsi="Palatino Linotype"/>
                <w:b/>
              </w:rPr>
            </w:pPr>
            <w:r w:rsidRPr="009762EF">
              <w:rPr>
                <w:rFonts w:ascii="Palatino Linotype" w:hAnsi="Palatino Linotype"/>
                <w:b/>
              </w:rPr>
              <w:t>List of Figures</w:t>
            </w:r>
          </w:p>
        </w:tc>
        <w:tc>
          <w:tcPr>
            <w:tcW w:w="1008" w:type="dxa"/>
          </w:tcPr>
          <w:p w14:paraId="4ED49DA9" w14:textId="77777777" w:rsidR="00DE1120" w:rsidRPr="009762EF" w:rsidRDefault="00DE1120" w:rsidP="007F3E14">
            <w:pPr>
              <w:jc w:val="center"/>
              <w:rPr>
                <w:rFonts w:ascii="Palatino Linotype" w:hAnsi="Palatino Linotype"/>
              </w:rPr>
            </w:pPr>
            <w:r w:rsidRPr="009762EF">
              <w:rPr>
                <w:rFonts w:ascii="Palatino Linotype" w:hAnsi="Palatino Linotype"/>
              </w:rPr>
              <w:t>iii</w:t>
            </w:r>
          </w:p>
        </w:tc>
      </w:tr>
      <w:tr w:rsidR="00DE1120" w:rsidRPr="009762EF" w14:paraId="15188720" w14:textId="77777777" w:rsidTr="007F3E14">
        <w:tc>
          <w:tcPr>
            <w:tcW w:w="7848" w:type="dxa"/>
          </w:tcPr>
          <w:p w14:paraId="2246AFCC" w14:textId="77777777" w:rsidR="00DE1120" w:rsidRPr="009762EF" w:rsidRDefault="00DE1120" w:rsidP="007F3E14">
            <w:pPr>
              <w:rPr>
                <w:rFonts w:ascii="Palatino Linotype" w:hAnsi="Palatino Linotype"/>
                <w:b/>
              </w:rPr>
            </w:pPr>
            <w:r w:rsidRPr="009762EF">
              <w:rPr>
                <w:rFonts w:ascii="Palatino Linotype" w:hAnsi="Palatino Linotype"/>
                <w:b/>
              </w:rPr>
              <w:t>Foreword</w:t>
            </w:r>
          </w:p>
        </w:tc>
        <w:tc>
          <w:tcPr>
            <w:tcW w:w="1008" w:type="dxa"/>
          </w:tcPr>
          <w:p w14:paraId="0CD2FBF4" w14:textId="77777777" w:rsidR="00DE1120" w:rsidRPr="009762EF" w:rsidRDefault="00DE1120" w:rsidP="007F3E14">
            <w:pPr>
              <w:jc w:val="center"/>
              <w:rPr>
                <w:rFonts w:ascii="Palatino Linotype" w:hAnsi="Palatino Linotype"/>
              </w:rPr>
            </w:pPr>
            <w:r w:rsidRPr="009762EF">
              <w:rPr>
                <w:rFonts w:ascii="Palatino Linotype" w:hAnsi="Palatino Linotype"/>
              </w:rPr>
              <w:t>iv</w:t>
            </w:r>
          </w:p>
        </w:tc>
      </w:tr>
      <w:tr w:rsidR="00DE1120" w:rsidRPr="009762EF" w14:paraId="13E89154" w14:textId="77777777" w:rsidTr="007F3E14">
        <w:tc>
          <w:tcPr>
            <w:tcW w:w="7848" w:type="dxa"/>
          </w:tcPr>
          <w:p w14:paraId="6904950A" w14:textId="77777777" w:rsidR="00DE1120" w:rsidRPr="009762EF" w:rsidRDefault="00DE1120" w:rsidP="007F3E14">
            <w:pPr>
              <w:rPr>
                <w:rFonts w:ascii="Palatino Linotype" w:hAnsi="Palatino Linotype"/>
              </w:rPr>
            </w:pPr>
            <w:r w:rsidRPr="009762EF">
              <w:rPr>
                <w:rFonts w:ascii="Palatino Linotype" w:hAnsi="Palatino Linotype"/>
                <w:b/>
              </w:rPr>
              <w:t>1.0</w:t>
            </w:r>
            <w:r>
              <w:rPr>
                <w:rFonts w:ascii="Palatino Linotype" w:hAnsi="Palatino Linotype"/>
                <w:b/>
              </w:rPr>
              <w:tab/>
            </w:r>
            <w:r w:rsidRPr="009762EF">
              <w:rPr>
                <w:rFonts w:ascii="Palatino Linotype" w:hAnsi="Palatino Linotype"/>
                <w:b/>
                <w:bCs/>
              </w:rPr>
              <w:t>Introduction</w:t>
            </w:r>
          </w:p>
        </w:tc>
        <w:tc>
          <w:tcPr>
            <w:tcW w:w="1008" w:type="dxa"/>
          </w:tcPr>
          <w:p w14:paraId="6FD6863C" w14:textId="77777777" w:rsidR="00DE1120" w:rsidRPr="009762EF" w:rsidRDefault="00DE1120" w:rsidP="007F3E14">
            <w:pPr>
              <w:jc w:val="center"/>
              <w:rPr>
                <w:rFonts w:ascii="Palatino Linotype" w:hAnsi="Palatino Linotype"/>
              </w:rPr>
            </w:pPr>
            <w:r>
              <w:rPr>
                <w:rFonts w:ascii="Palatino Linotype" w:hAnsi="Palatino Linotype"/>
              </w:rPr>
              <w:t>1</w:t>
            </w:r>
          </w:p>
        </w:tc>
      </w:tr>
      <w:tr w:rsidR="00DE1120" w:rsidRPr="009762EF" w14:paraId="1C3F794F" w14:textId="77777777" w:rsidTr="007F3E14">
        <w:tc>
          <w:tcPr>
            <w:tcW w:w="7848" w:type="dxa"/>
          </w:tcPr>
          <w:p w14:paraId="5C1BFBC9" w14:textId="77777777" w:rsidR="00DE1120" w:rsidRPr="009762EF" w:rsidRDefault="00DE1120" w:rsidP="007F3E14">
            <w:pPr>
              <w:rPr>
                <w:rFonts w:ascii="Palatino Linotype" w:hAnsi="Palatino Linotype"/>
              </w:rPr>
            </w:pPr>
            <w:r w:rsidRPr="009762EF">
              <w:rPr>
                <w:rFonts w:ascii="Palatino Linotype" w:hAnsi="Palatino Linotype"/>
              </w:rPr>
              <w:t>1.1</w:t>
            </w:r>
            <w:r w:rsidRPr="009762EF">
              <w:rPr>
                <w:rFonts w:ascii="Palatino Linotype" w:hAnsi="Palatino Linotype"/>
              </w:rPr>
              <w:tab/>
              <w:t>Function and Objectives of the Hoopa Valley Tribal WQCP</w:t>
            </w:r>
          </w:p>
        </w:tc>
        <w:tc>
          <w:tcPr>
            <w:tcW w:w="1008" w:type="dxa"/>
          </w:tcPr>
          <w:p w14:paraId="389737AB" w14:textId="77777777" w:rsidR="00DE1120" w:rsidRPr="009762EF" w:rsidRDefault="00DE1120" w:rsidP="007F3E14">
            <w:pPr>
              <w:jc w:val="center"/>
              <w:rPr>
                <w:rFonts w:ascii="Palatino Linotype" w:hAnsi="Palatino Linotype"/>
              </w:rPr>
            </w:pPr>
            <w:r>
              <w:rPr>
                <w:rFonts w:ascii="Palatino Linotype" w:hAnsi="Palatino Linotype"/>
              </w:rPr>
              <w:t>3</w:t>
            </w:r>
          </w:p>
        </w:tc>
      </w:tr>
      <w:tr w:rsidR="00DE1120" w:rsidRPr="009762EF" w14:paraId="24D6E02B" w14:textId="77777777" w:rsidTr="007F3E14">
        <w:tc>
          <w:tcPr>
            <w:tcW w:w="7848" w:type="dxa"/>
          </w:tcPr>
          <w:p w14:paraId="4A1D8B8A" w14:textId="77777777" w:rsidR="00DE1120" w:rsidRPr="009762EF" w:rsidRDefault="00DE1120" w:rsidP="007F3E14">
            <w:pPr>
              <w:rPr>
                <w:rFonts w:ascii="Palatino Linotype" w:hAnsi="Palatino Linotype"/>
              </w:rPr>
            </w:pPr>
            <w:r w:rsidRPr="009762EF">
              <w:rPr>
                <w:rFonts w:ascii="Palatino Linotype" w:hAnsi="Palatino Linotype"/>
              </w:rPr>
              <w:t>1.2</w:t>
            </w:r>
            <w:r w:rsidRPr="009762EF">
              <w:rPr>
                <w:rFonts w:ascii="Palatino Linotype" w:hAnsi="Palatino Linotype"/>
              </w:rPr>
              <w:tab/>
              <w:t>Legal Basis and Authority</w:t>
            </w:r>
          </w:p>
        </w:tc>
        <w:tc>
          <w:tcPr>
            <w:tcW w:w="1008" w:type="dxa"/>
          </w:tcPr>
          <w:p w14:paraId="6A7EFDAE" w14:textId="77777777" w:rsidR="00DE1120" w:rsidRPr="009762EF" w:rsidRDefault="00DE1120" w:rsidP="007F3E14">
            <w:pPr>
              <w:jc w:val="center"/>
              <w:rPr>
                <w:rFonts w:ascii="Palatino Linotype" w:hAnsi="Palatino Linotype"/>
              </w:rPr>
            </w:pPr>
            <w:r>
              <w:rPr>
                <w:rFonts w:ascii="Palatino Linotype" w:hAnsi="Palatino Linotype"/>
              </w:rPr>
              <w:t>3</w:t>
            </w:r>
          </w:p>
        </w:tc>
      </w:tr>
      <w:tr w:rsidR="00DE1120" w:rsidRPr="009762EF" w14:paraId="2B8EDD3B" w14:textId="77777777" w:rsidTr="007F3E14">
        <w:tc>
          <w:tcPr>
            <w:tcW w:w="7848" w:type="dxa"/>
          </w:tcPr>
          <w:p w14:paraId="626290EF" w14:textId="77777777" w:rsidR="00DE1120" w:rsidRPr="009762EF" w:rsidRDefault="00DE1120" w:rsidP="007F3E14">
            <w:pPr>
              <w:rPr>
                <w:rFonts w:ascii="Palatino Linotype" w:hAnsi="Palatino Linotype"/>
              </w:rPr>
            </w:pPr>
            <w:r w:rsidRPr="009762EF">
              <w:rPr>
                <w:rFonts w:ascii="Palatino Linotype" w:hAnsi="Palatino Linotype"/>
              </w:rPr>
              <w:t>1.3</w:t>
            </w:r>
            <w:r w:rsidRPr="009762EF">
              <w:rPr>
                <w:rFonts w:ascii="Palatino Linotype" w:hAnsi="Palatino Linotype"/>
              </w:rPr>
              <w:tab/>
              <w:t>Reservation Setting</w:t>
            </w:r>
          </w:p>
        </w:tc>
        <w:tc>
          <w:tcPr>
            <w:tcW w:w="1008" w:type="dxa"/>
          </w:tcPr>
          <w:p w14:paraId="7A5F0D51" w14:textId="61C44A70" w:rsidR="00DE1120" w:rsidRPr="009762EF" w:rsidRDefault="00DE1120" w:rsidP="007F3E14">
            <w:pPr>
              <w:jc w:val="center"/>
              <w:rPr>
                <w:rFonts w:ascii="Palatino Linotype" w:hAnsi="Palatino Linotype"/>
              </w:rPr>
            </w:pPr>
            <w:del w:id="45" w:author="Eli Asarian" w:date="2018-06-26T14:34:00Z">
              <w:r w:rsidDel="004B71D0">
                <w:rPr>
                  <w:rFonts w:ascii="Palatino Linotype" w:hAnsi="Palatino Linotype"/>
                </w:rPr>
                <w:delText>5</w:delText>
              </w:r>
            </w:del>
            <w:ins w:id="46" w:author="Eli Asarian" w:date="2018-06-26T14:34:00Z">
              <w:r w:rsidR="004B71D0">
                <w:rPr>
                  <w:rFonts w:ascii="Palatino Linotype" w:hAnsi="Palatino Linotype"/>
                </w:rPr>
                <w:t>4</w:t>
              </w:r>
            </w:ins>
          </w:p>
        </w:tc>
      </w:tr>
      <w:tr w:rsidR="00DE1120" w:rsidRPr="009762EF" w:rsidDel="007A3434" w14:paraId="39B13E42" w14:textId="77777777" w:rsidTr="007F3E14">
        <w:trPr>
          <w:del w:id="47" w:author="Eli Asarian" w:date="2018-05-10T16:55:00Z"/>
        </w:trPr>
        <w:tc>
          <w:tcPr>
            <w:tcW w:w="7848" w:type="dxa"/>
          </w:tcPr>
          <w:p w14:paraId="22C9DD34" w14:textId="77777777" w:rsidR="00DE1120" w:rsidRPr="009762EF" w:rsidDel="007A3434" w:rsidRDefault="00DE1120" w:rsidP="007F3E14">
            <w:pPr>
              <w:rPr>
                <w:del w:id="48" w:author="Eli Asarian" w:date="2018-05-10T16:55:00Z"/>
                <w:rFonts w:ascii="Palatino Linotype" w:hAnsi="Palatino Linotype"/>
              </w:rPr>
            </w:pPr>
            <w:del w:id="49" w:author="Eli Asarian" w:date="2018-05-10T16:55:00Z">
              <w:r w:rsidRPr="009762EF" w:rsidDel="007A3434">
                <w:rPr>
                  <w:rFonts w:ascii="Palatino Linotype" w:hAnsi="Palatino Linotype"/>
                </w:rPr>
                <w:delText>1.4</w:delText>
              </w:r>
              <w:r w:rsidRPr="009762EF" w:rsidDel="007A3434">
                <w:rPr>
                  <w:rFonts w:ascii="Palatino Linotype" w:hAnsi="Palatino Linotype"/>
                </w:rPr>
                <w:tab/>
                <w:delText>Field Hydrogeology</w:delText>
              </w:r>
            </w:del>
          </w:p>
        </w:tc>
        <w:tc>
          <w:tcPr>
            <w:tcW w:w="1008" w:type="dxa"/>
          </w:tcPr>
          <w:p w14:paraId="3537D348" w14:textId="77777777" w:rsidR="00DE1120" w:rsidRPr="009762EF" w:rsidDel="007A3434" w:rsidRDefault="00DE1120" w:rsidP="007F3E14">
            <w:pPr>
              <w:jc w:val="center"/>
              <w:rPr>
                <w:del w:id="50" w:author="Eli Asarian" w:date="2018-05-10T16:55:00Z"/>
                <w:rFonts w:ascii="Palatino Linotype" w:hAnsi="Palatino Linotype"/>
              </w:rPr>
            </w:pPr>
            <w:del w:id="51" w:author="Eli Asarian" w:date="2018-05-10T16:55:00Z">
              <w:r w:rsidDel="007A3434">
                <w:rPr>
                  <w:rFonts w:ascii="Palatino Linotype" w:hAnsi="Palatino Linotype"/>
                </w:rPr>
                <w:delText>6</w:delText>
              </w:r>
            </w:del>
          </w:p>
        </w:tc>
      </w:tr>
      <w:tr w:rsidR="00DE1120" w:rsidRPr="009762EF" w:rsidDel="007A3434" w14:paraId="0CBAA81D" w14:textId="77777777" w:rsidTr="007F3E14">
        <w:trPr>
          <w:del w:id="52" w:author="Eli Asarian" w:date="2018-05-10T16:55:00Z"/>
        </w:trPr>
        <w:tc>
          <w:tcPr>
            <w:tcW w:w="7848" w:type="dxa"/>
          </w:tcPr>
          <w:p w14:paraId="5FAE404B" w14:textId="77777777" w:rsidR="00DE1120" w:rsidRPr="009762EF" w:rsidDel="007A3434" w:rsidRDefault="00DE1120" w:rsidP="007F3E14">
            <w:pPr>
              <w:rPr>
                <w:del w:id="53" w:author="Eli Asarian" w:date="2018-05-10T16:55:00Z"/>
                <w:rFonts w:ascii="Palatino Linotype" w:hAnsi="Palatino Linotype"/>
              </w:rPr>
            </w:pPr>
            <w:del w:id="54" w:author="Eli Asarian" w:date="2018-05-10T16:55:00Z">
              <w:r w:rsidRPr="009762EF" w:rsidDel="007A3434">
                <w:rPr>
                  <w:rFonts w:ascii="Palatino Linotype" w:hAnsi="Palatino Linotype"/>
                </w:rPr>
                <w:delText>1.5</w:delText>
              </w:r>
              <w:r w:rsidRPr="009762EF" w:rsidDel="007A3434">
                <w:rPr>
                  <w:rFonts w:ascii="Palatino Linotype" w:hAnsi="Palatino Linotype"/>
                </w:rPr>
                <w:tab/>
                <w:delText>Industrial History</w:delText>
              </w:r>
            </w:del>
          </w:p>
        </w:tc>
        <w:tc>
          <w:tcPr>
            <w:tcW w:w="1008" w:type="dxa"/>
          </w:tcPr>
          <w:p w14:paraId="3AE560AD" w14:textId="77777777" w:rsidR="00DE1120" w:rsidRPr="009762EF" w:rsidDel="007A3434" w:rsidRDefault="00DE1120" w:rsidP="007F3E14">
            <w:pPr>
              <w:jc w:val="center"/>
              <w:rPr>
                <w:del w:id="55" w:author="Eli Asarian" w:date="2018-05-10T16:55:00Z"/>
                <w:rFonts w:ascii="Palatino Linotype" w:hAnsi="Palatino Linotype"/>
              </w:rPr>
            </w:pPr>
            <w:del w:id="56" w:author="Eli Asarian" w:date="2018-05-10T16:55:00Z">
              <w:r w:rsidDel="007A3434">
                <w:rPr>
                  <w:rFonts w:ascii="Palatino Linotype" w:hAnsi="Palatino Linotype"/>
                </w:rPr>
                <w:delText>9</w:delText>
              </w:r>
            </w:del>
          </w:p>
        </w:tc>
      </w:tr>
      <w:tr w:rsidR="00DE1120" w:rsidRPr="009762EF" w14:paraId="49C5F0E4" w14:textId="77777777" w:rsidTr="007F3E14">
        <w:tc>
          <w:tcPr>
            <w:tcW w:w="7848" w:type="dxa"/>
          </w:tcPr>
          <w:p w14:paraId="6FD01D26" w14:textId="45ACEE76" w:rsidR="00DE1120" w:rsidRPr="009762EF" w:rsidRDefault="00DE1120" w:rsidP="004B71D0">
            <w:pPr>
              <w:rPr>
                <w:rFonts w:ascii="Palatino Linotype" w:hAnsi="Palatino Linotype"/>
              </w:rPr>
            </w:pPr>
            <w:r w:rsidRPr="009762EF">
              <w:rPr>
                <w:rFonts w:ascii="Palatino Linotype" w:hAnsi="Palatino Linotype"/>
              </w:rPr>
              <w:t>1.</w:t>
            </w:r>
            <w:del w:id="57" w:author="Eli Asarian" w:date="2018-06-26T14:35:00Z">
              <w:r w:rsidRPr="009762EF" w:rsidDel="004B71D0">
                <w:rPr>
                  <w:rFonts w:ascii="Palatino Linotype" w:hAnsi="Palatino Linotype"/>
                </w:rPr>
                <w:delText>6</w:delText>
              </w:r>
            </w:del>
            <w:ins w:id="58" w:author="Eli Asarian" w:date="2018-06-26T14:35:00Z">
              <w:r w:rsidR="004B71D0">
                <w:rPr>
                  <w:rFonts w:ascii="Palatino Linotype" w:hAnsi="Palatino Linotype"/>
                </w:rPr>
                <w:t>4</w:t>
              </w:r>
            </w:ins>
            <w:r w:rsidRPr="009762EF">
              <w:rPr>
                <w:rFonts w:ascii="Palatino Linotype" w:hAnsi="Palatino Linotype"/>
              </w:rPr>
              <w:tab/>
              <w:t>Water Resources and Water Uses</w:t>
            </w:r>
          </w:p>
        </w:tc>
        <w:tc>
          <w:tcPr>
            <w:tcW w:w="1008" w:type="dxa"/>
          </w:tcPr>
          <w:p w14:paraId="1DFB38FD" w14:textId="77777777" w:rsidR="00DE1120" w:rsidRPr="009762EF" w:rsidRDefault="00DE1120" w:rsidP="007F3E14">
            <w:pPr>
              <w:jc w:val="center"/>
              <w:rPr>
                <w:rFonts w:ascii="Palatino Linotype" w:hAnsi="Palatino Linotype"/>
              </w:rPr>
            </w:pPr>
            <w:del w:id="59" w:author="Eli Asarian" w:date="2018-06-26T14:35:00Z">
              <w:r w:rsidDel="004B71D0">
                <w:rPr>
                  <w:rFonts w:ascii="Palatino Linotype" w:hAnsi="Palatino Linotype"/>
                </w:rPr>
                <w:delText>1</w:delText>
              </w:r>
            </w:del>
            <w:r>
              <w:rPr>
                <w:rFonts w:ascii="Palatino Linotype" w:hAnsi="Palatino Linotype"/>
              </w:rPr>
              <w:t>5</w:t>
            </w:r>
          </w:p>
        </w:tc>
      </w:tr>
      <w:tr w:rsidR="00DE1120" w:rsidRPr="009762EF" w:rsidDel="00887EA8" w14:paraId="0D76925F" w14:textId="18BE7DA3" w:rsidTr="007F3E14">
        <w:trPr>
          <w:del w:id="60" w:author="Eli Asarian" w:date="2018-05-29T17:41:00Z"/>
        </w:trPr>
        <w:tc>
          <w:tcPr>
            <w:tcW w:w="7848" w:type="dxa"/>
          </w:tcPr>
          <w:p w14:paraId="49B73065" w14:textId="6234554E" w:rsidR="00DE1120" w:rsidRPr="009762EF" w:rsidDel="00887EA8" w:rsidRDefault="00DE1120" w:rsidP="007F3E14">
            <w:pPr>
              <w:rPr>
                <w:del w:id="61" w:author="Eli Asarian" w:date="2018-05-29T17:41:00Z"/>
                <w:rFonts w:ascii="Palatino Linotype" w:hAnsi="Palatino Linotype"/>
              </w:rPr>
            </w:pPr>
            <w:del w:id="62" w:author="Eli Asarian" w:date="2018-05-29T17:41:00Z">
              <w:r w:rsidRPr="009762EF" w:rsidDel="00887EA8">
                <w:rPr>
                  <w:rFonts w:ascii="Palatino Linotype" w:hAnsi="Palatino Linotype"/>
                </w:rPr>
                <w:delText>1.7</w:delText>
              </w:r>
              <w:r w:rsidRPr="009762EF" w:rsidDel="00887EA8">
                <w:rPr>
                  <w:rFonts w:ascii="Palatino Linotype" w:hAnsi="Palatino Linotype"/>
                </w:rPr>
                <w:tab/>
                <w:delText>Identification of Water Bodies Which Do Not Meet Standards</w:delText>
              </w:r>
            </w:del>
          </w:p>
        </w:tc>
        <w:tc>
          <w:tcPr>
            <w:tcW w:w="1008" w:type="dxa"/>
          </w:tcPr>
          <w:p w14:paraId="13C87D2B" w14:textId="419C0026" w:rsidR="00DE1120" w:rsidRPr="009762EF" w:rsidDel="00887EA8" w:rsidRDefault="00DE1120" w:rsidP="007F3E14">
            <w:pPr>
              <w:jc w:val="center"/>
              <w:rPr>
                <w:del w:id="63" w:author="Eli Asarian" w:date="2018-05-29T17:41:00Z"/>
                <w:rFonts w:ascii="Palatino Linotype" w:hAnsi="Palatino Linotype"/>
              </w:rPr>
            </w:pPr>
            <w:del w:id="64" w:author="Eli Asarian" w:date="2018-05-29T17:41:00Z">
              <w:r w:rsidDel="00887EA8">
                <w:rPr>
                  <w:rFonts w:ascii="Palatino Linotype" w:hAnsi="Palatino Linotype"/>
                </w:rPr>
                <w:delText>21</w:delText>
              </w:r>
            </w:del>
          </w:p>
        </w:tc>
      </w:tr>
      <w:tr w:rsidR="00DE1120" w:rsidRPr="009762EF" w14:paraId="3F1A65A6" w14:textId="77777777" w:rsidTr="007F3E14">
        <w:tc>
          <w:tcPr>
            <w:tcW w:w="7848" w:type="dxa"/>
          </w:tcPr>
          <w:p w14:paraId="18D9FF63" w14:textId="3D805455" w:rsidR="00DE1120" w:rsidRPr="009762EF" w:rsidRDefault="00DE1120" w:rsidP="004B71D0">
            <w:pPr>
              <w:rPr>
                <w:rFonts w:ascii="Palatino Linotype" w:hAnsi="Palatino Linotype"/>
              </w:rPr>
            </w:pPr>
            <w:r w:rsidRPr="009762EF">
              <w:rPr>
                <w:rFonts w:ascii="Palatino Linotype" w:hAnsi="Palatino Linotype"/>
              </w:rPr>
              <w:t>1.</w:t>
            </w:r>
            <w:del w:id="65" w:author="Eli Asarian" w:date="2018-06-26T14:36:00Z">
              <w:r w:rsidRPr="009762EF" w:rsidDel="004B71D0">
                <w:rPr>
                  <w:rFonts w:ascii="Palatino Linotype" w:hAnsi="Palatino Linotype"/>
                </w:rPr>
                <w:delText>8</w:delText>
              </w:r>
            </w:del>
            <w:ins w:id="66" w:author="Eli Asarian" w:date="2018-06-26T14:36:00Z">
              <w:r w:rsidR="004B71D0">
                <w:rPr>
                  <w:rFonts w:ascii="Palatino Linotype" w:hAnsi="Palatino Linotype"/>
                </w:rPr>
                <w:t>5</w:t>
              </w:r>
            </w:ins>
            <w:r w:rsidRPr="009762EF">
              <w:rPr>
                <w:rFonts w:ascii="Palatino Linotype" w:hAnsi="Palatino Linotype"/>
              </w:rPr>
              <w:tab/>
              <w:t>Identification of Non-Point Source Pollution</w:t>
            </w:r>
          </w:p>
        </w:tc>
        <w:tc>
          <w:tcPr>
            <w:tcW w:w="1008" w:type="dxa"/>
          </w:tcPr>
          <w:p w14:paraId="7E272744" w14:textId="378252A4" w:rsidR="00DE1120" w:rsidRPr="009762EF" w:rsidRDefault="00DE1120" w:rsidP="007F3E14">
            <w:pPr>
              <w:jc w:val="center"/>
              <w:rPr>
                <w:rFonts w:ascii="Palatino Linotype" w:hAnsi="Palatino Linotype"/>
              </w:rPr>
            </w:pPr>
            <w:del w:id="67" w:author="Eli Asarian" w:date="2018-06-26T14:36:00Z">
              <w:r w:rsidDel="004B71D0">
                <w:rPr>
                  <w:rFonts w:ascii="Palatino Linotype" w:hAnsi="Palatino Linotype"/>
                </w:rPr>
                <w:delText>22</w:delText>
              </w:r>
            </w:del>
            <w:ins w:id="68" w:author="Eli Asarian" w:date="2018-06-26T14:36:00Z">
              <w:r w:rsidR="004B71D0">
                <w:rPr>
                  <w:rFonts w:ascii="Palatino Linotype" w:hAnsi="Palatino Linotype"/>
                </w:rPr>
                <w:t>8</w:t>
              </w:r>
            </w:ins>
          </w:p>
        </w:tc>
      </w:tr>
      <w:tr w:rsidR="00DE1120" w:rsidRPr="009762EF" w:rsidDel="007A3434" w14:paraId="64BD6B61" w14:textId="77777777" w:rsidTr="007F3E14">
        <w:trPr>
          <w:del w:id="69" w:author="Eli Asarian" w:date="2018-05-10T16:55:00Z"/>
        </w:trPr>
        <w:tc>
          <w:tcPr>
            <w:tcW w:w="7848" w:type="dxa"/>
          </w:tcPr>
          <w:p w14:paraId="72BA5436" w14:textId="77777777" w:rsidR="00DE1120" w:rsidRPr="009762EF" w:rsidDel="007A3434" w:rsidRDefault="00DE1120" w:rsidP="007F3E14">
            <w:pPr>
              <w:rPr>
                <w:del w:id="70" w:author="Eli Asarian" w:date="2018-05-10T16:55:00Z"/>
                <w:rFonts w:ascii="Palatino Linotype" w:hAnsi="Palatino Linotype"/>
              </w:rPr>
            </w:pPr>
            <w:del w:id="71" w:author="Eli Asarian" w:date="2018-05-10T16:55:00Z">
              <w:r w:rsidRPr="009762EF" w:rsidDel="007A3434">
                <w:rPr>
                  <w:rFonts w:ascii="Palatino Linotype" w:hAnsi="Palatino Linotype"/>
                </w:rPr>
                <w:delText>1.9</w:delText>
              </w:r>
              <w:r w:rsidRPr="009762EF" w:rsidDel="007A3434">
                <w:rPr>
                  <w:rFonts w:ascii="Palatino Linotype" w:hAnsi="Palatino Linotype"/>
                </w:rPr>
                <w:tab/>
                <w:delText>Intergovernmental Coordination</w:delText>
              </w:r>
            </w:del>
          </w:p>
        </w:tc>
        <w:tc>
          <w:tcPr>
            <w:tcW w:w="1008" w:type="dxa"/>
          </w:tcPr>
          <w:p w14:paraId="713DA3AF" w14:textId="77777777" w:rsidR="00DE1120" w:rsidRPr="009762EF" w:rsidDel="007A3434" w:rsidRDefault="00DE1120" w:rsidP="007F3E14">
            <w:pPr>
              <w:jc w:val="center"/>
              <w:rPr>
                <w:del w:id="72" w:author="Eli Asarian" w:date="2018-05-10T16:55:00Z"/>
                <w:rFonts w:ascii="Palatino Linotype" w:hAnsi="Palatino Linotype"/>
              </w:rPr>
            </w:pPr>
            <w:del w:id="73" w:author="Eli Asarian" w:date="2018-05-10T16:55:00Z">
              <w:r w:rsidDel="007A3434">
                <w:rPr>
                  <w:rFonts w:ascii="Palatino Linotype" w:hAnsi="Palatino Linotype"/>
                </w:rPr>
                <w:delText>22</w:delText>
              </w:r>
            </w:del>
          </w:p>
        </w:tc>
      </w:tr>
      <w:tr w:rsidR="00DE1120" w:rsidRPr="009762EF" w:rsidDel="007A3434" w14:paraId="16D0C2C8" w14:textId="77777777" w:rsidTr="007F3E14">
        <w:trPr>
          <w:del w:id="74" w:author="Eli Asarian" w:date="2018-05-10T16:55:00Z"/>
        </w:trPr>
        <w:tc>
          <w:tcPr>
            <w:tcW w:w="7848" w:type="dxa"/>
          </w:tcPr>
          <w:p w14:paraId="51CD5D5A" w14:textId="77777777" w:rsidR="00DE1120" w:rsidRPr="009762EF" w:rsidDel="007A3434" w:rsidRDefault="00DE1120" w:rsidP="007F3E14">
            <w:pPr>
              <w:rPr>
                <w:del w:id="75" w:author="Eli Asarian" w:date="2018-05-10T16:55:00Z"/>
                <w:rFonts w:ascii="Palatino Linotype" w:hAnsi="Palatino Linotype"/>
              </w:rPr>
            </w:pPr>
            <w:del w:id="76" w:author="Eli Asarian" w:date="2018-05-10T16:55:00Z">
              <w:r w:rsidRPr="009762EF" w:rsidDel="007A3434">
                <w:rPr>
                  <w:rFonts w:ascii="Palatino Linotype" w:hAnsi="Palatino Linotype"/>
                </w:rPr>
                <w:delText>1.10</w:delText>
              </w:r>
              <w:r w:rsidRPr="009762EF" w:rsidDel="007A3434">
                <w:rPr>
                  <w:rFonts w:ascii="Palatino Linotype" w:hAnsi="Palatino Linotype"/>
                </w:rPr>
                <w:tab/>
                <w:delText>Erosion Control and Prevention</w:delText>
              </w:r>
            </w:del>
          </w:p>
        </w:tc>
        <w:tc>
          <w:tcPr>
            <w:tcW w:w="1008" w:type="dxa"/>
          </w:tcPr>
          <w:p w14:paraId="4E831BDD" w14:textId="77777777" w:rsidR="00DE1120" w:rsidRPr="009762EF" w:rsidDel="007A3434" w:rsidRDefault="00DE1120" w:rsidP="007F3E14">
            <w:pPr>
              <w:jc w:val="center"/>
              <w:rPr>
                <w:del w:id="77" w:author="Eli Asarian" w:date="2018-05-10T16:55:00Z"/>
                <w:rFonts w:ascii="Palatino Linotype" w:hAnsi="Palatino Linotype"/>
              </w:rPr>
            </w:pPr>
            <w:del w:id="78" w:author="Eli Asarian" w:date="2018-05-10T16:55:00Z">
              <w:r w:rsidDel="007A3434">
                <w:rPr>
                  <w:rFonts w:ascii="Palatino Linotype" w:hAnsi="Palatino Linotype"/>
                </w:rPr>
                <w:delText>23</w:delText>
              </w:r>
            </w:del>
          </w:p>
        </w:tc>
      </w:tr>
      <w:tr w:rsidR="00DE1120" w:rsidRPr="009762EF" w:rsidDel="007A3434" w14:paraId="43E7F377" w14:textId="77777777" w:rsidTr="007F3E14">
        <w:trPr>
          <w:del w:id="79" w:author="Eli Asarian" w:date="2018-05-10T16:55:00Z"/>
        </w:trPr>
        <w:tc>
          <w:tcPr>
            <w:tcW w:w="7848" w:type="dxa"/>
          </w:tcPr>
          <w:p w14:paraId="61CD2FCC" w14:textId="77777777" w:rsidR="00DE1120" w:rsidRPr="009762EF" w:rsidDel="007A3434" w:rsidRDefault="00DE1120" w:rsidP="007F3E14">
            <w:pPr>
              <w:rPr>
                <w:del w:id="80" w:author="Eli Asarian" w:date="2018-05-10T16:55:00Z"/>
                <w:rFonts w:ascii="Palatino Linotype" w:hAnsi="Palatino Linotype"/>
              </w:rPr>
            </w:pPr>
            <w:del w:id="81" w:author="Eli Asarian" w:date="2018-05-10T16:55:00Z">
              <w:r w:rsidRPr="009762EF" w:rsidDel="007A3434">
                <w:rPr>
                  <w:rFonts w:ascii="Palatino Linotype" w:hAnsi="Palatino Linotype"/>
                </w:rPr>
                <w:delText>1.11</w:delText>
              </w:r>
              <w:r w:rsidRPr="009762EF" w:rsidDel="007A3434">
                <w:rPr>
                  <w:rFonts w:ascii="Palatino Linotype" w:hAnsi="Palatino Linotype"/>
                </w:rPr>
                <w:tab/>
                <w:delText>Irrigation Systems, Implementation of Fish Screens</w:delText>
              </w:r>
            </w:del>
          </w:p>
        </w:tc>
        <w:tc>
          <w:tcPr>
            <w:tcW w:w="1008" w:type="dxa"/>
          </w:tcPr>
          <w:p w14:paraId="17AF8758" w14:textId="77777777" w:rsidR="00DE1120" w:rsidRPr="009762EF" w:rsidDel="007A3434" w:rsidRDefault="00DE1120" w:rsidP="007F3E14">
            <w:pPr>
              <w:jc w:val="center"/>
              <w:rPr>
                <w:del w:id="82" w:author="Eli Asarian" w:date="2018-05-10T16:55:00Z"/>
                <w:rFonts w:ascii="Palatino Linotype" w:hAnsi="Palatino Linotype"/>
              </w:rPr>
            </w:pPr>
            <w:del w:id="83" w:author="Eli Asarian" w:date="2018-05-10T16:55:00Z">
              <w:r w:rsidDel="007A3434">
                <w:rPr>
                  <w:rFonts w:ascii="Palatino Linotype" w:hAnsi="Palatino Linotype"/>
                </w:rPr>
                <w:delText>23</w:delText>
              </w:r>
            </w:del>
          </w:p>
        </w:tc>
      </w:tr>
      <w:tr w:rsidR="00DE1120" w:rsidRPr="009762EF" w14:paraId="18ECF16A" w14:textId="77777777" w:rsidTr="007F3E14">
        <w:tc>
          <w:tcPr>
            <w:tcW w:w="7848" w:type="dxa"/>
          </w:tcPr>
          <w:p w14:paraId="3473F46C" w14:textId="06D58972" w:rsidR="00DE1120" w:rsidRPr="009762EF" w:rsidRDefault="00DE1120" w:rsidP="00237862">
            <w:pPr>
              <w:rPr>
                <w:rFonts w:ascii="Palatino Linotype" w:hAnsi="Palatino Linotype"/>
              </w:rPr>
            </w:pPr>
            <w:r w:rsidRPr="009762EF">
              <w:rPr>
                <w:rFonts w:ascii="Palatino Linotype" w:hAnsi="Palatino Linotype"/>
              </w:rPr>
              <w:t>1.</w:t>
            </w:r>
            <w:del w:id="84" w:author="Eli Asarian" w:date="2018-06-26T14:36:00Z">
              <w:r w:rsidRPr="009762EF" w:rsidDel="004B71D0">
                <w:rPr>
                  <w:rFonts w:ascii="Palatino Linotype" w:hAnsi="Palatino Linotype"/>
                </w:rPr>
                <w:delText>12</w:delText>
              </w:r>
            </w:del>
            <w:ins w:id="85" w:author="Eli Asarian" w:date="2018-06-26T14:36:00Z">
              <w:r w:rsidR="004B71D0">
                <w:rPr>
                  <w:rFonts w:ascii="Palatino Linotype" w:hAnsi="Palatino Linotype"/>
                </w:rPr>
                <w:t>6</w:t>
              </w:r>
            </w:ins>
            <w:r w:rsidRPr="009762EF">
              <w:rPr>
                <w:rFonts w:ascii="Palatino Linotype" w:hAnsi="Palatino Linotype"/>
              </w:rPr>
              <w:tab/>
              <w:t>Water Quantity and Quality Problems</w:t>
            </w:r>
          </w:p>
        </w:tc>
        <w:tc>
          <w:tcPr>
            <w:tcW w:w="1008" w:type="dxa"/>
          </w:tcPr>
          <w:p w14:paraId="5F74A50E" w14:textId="46CA3AAA" w:rsidR="00DE1120" w:rsidRPr="009762EF" w:rsidRDefault="00DE1120" w:rsidP="007F3E14">
            <w:pPr>
              <w:jc w:val="center"/>
              <w:rPr>
                <w:rFonts w:ascii="Palatino Linotype" w:hAnsi="Palatino Linotype"/>
              </w:rPr>
            </w:pPr>
            <w:del w:id="86" w:author="Eli Asarian" w:date="2018-06-26T14:36:00Z">
              <w:r w:rsidDel="004B71D0">
                <w:rPr>
                  <w:rFonts w:ascii="Palatino Linotype" w:hAnsi="Palatino Linotype"/>
                </w:rPr>
                <w:delText>24</w:delText>
              </w:r>
            </w:del>
            <w:ins w:id="87" w:author="Eli Asarian" w:date="2018-06-26T14:36:00Z">
              <w:r w:rsidR="004B71D0">
                <w:rPr>
                  <w:rFonts w:ascii="Palatino Linotype" w:hAnsi="Palatino Linotype"/>
                </w:rPr>
                <w:t>9</w:t>
              </w:r>
            </w:ins>
          </w:p>
        </w:tc>
      </w:tr>
      <w:tr w:rsidR="00DE1120" w:rsidRPr="009762EF" w14:paraId="2EDE3BBA" w14:textId="77777777" w:rsidTr="007F3E14">
        <w:tc>
          <w:tcPr>
            <w:tcW w:w="7848" w:type="dxa"/>
          </w:tcPr>
          <w:p w14:paraId="54F6357D" w14:textId="77777777" w:rsidR="00DE1120" w:rsidRPr="009762EF" w:rsidRDefault="00DE1120" w:rsidP="007F3E14">
            <w:pPr>
              <w:rPr>
                <w:rFonts w:ascii="Palatino Linotype" w:hAnsi="Palatino Linotype"/>
              </w:rPr>
            </w:pPr>
            <w:r w:rsidRPr="009762EF">
              <w:rPr>
                <w:rFonts w:ascii="Palatino Linotype" w:hAnsi="Palatino Linotype"/>
                <w:b/>
              </w:rPr>
              <w:t>2</w:t>
            </w:r>
            <w:r w:rsidRPr="009762EF">
              <w:rPr>
                <w:rFonts w:ascii="Palatino Linotype" w:hAnsi="Palatino Linotype"/>
                <w:b/>
                <w:bCs/>
              </w:rPr>
              <w:t>.0</w:t>
            </w:r>
            <w:r>
              <w:rPr>
                <w:rFonts w:ascii="Palatino Linotype" w:hAnsi="Palatino Linotype"/>
                <w:b/>
                <w:bCs/>
              </w:rPr>
              <w:tab/>
            </w:r>
            <w:r w:rsidRPr="009762EF">
              <w:rPr>
                <w:rFonts w:ascii="Palatino Linotype" w:hAnsi="Palatino Linotype"/>
                <w:b/>
                <w:bCs/>
              </w:rPr>
              <w:t>Beneficial Uses</w:t>
            </w:r>
          </w:p>
        </w:tc>
        <w:tc>
          <w:tcPr>
            <w:tcW w:w="1008" w:type="dxa"/>
          </w:tcPr>
          <w:p w14:paraId="046EEF47" w14:textId="5D18DB64" w:rsidR="00DE1120" w:rsidRPr="009762EF" w:rsidRDefault="00DE1120" w:rsidP="007F3E14">
            <w:pPr>
              <w:jc w:val="center"/>
              <w:rPr>
                <w:rFonts w:ascii="Palatino Linotype" w:hAnsi="Palatino Linotype"/>
              </w:rPr>
            </w:pPr>
            <w:del w:id="88" w:author="Eli Asarian" w:date="2018-06-26T14:36:00Z">
              <w:r w:rsidDel="004B71D0">
                <w:rPr>
                  <w:rFonts w:ascii="Palatino Linotype" w:hAnsi="Palatino Linotype"/>
                </w:rPr>
                <w:delText>27</w:delText>
              </w:r>
            </w:del>
            <w:ins w:id="89" w:author="Eli Asarian" w:date="2018-06-26T14:36:00Z">
              <w:r w:rsidR="004B71D0">
                <w:rPr>
                  <w:rFonts w:ascii="Palatino Linotype" w:hAnsi="Palatino Linotype"/>
                </w:rPr>
                <w:t>10</w:t>
              </w:r>
            </w:ins>
          </w:p>
        </w:tc>
      </w:tr>
      <w:tr w:rsidR="00DE1120" w:rsidRPr="009762EF" w14:paraId="64DDF631" w14:textId="77777777" w:rsidTr="007F3E14">
        <w:tc>
          <w:tcPr>
            <w:tcW w:w="7848" w:type="dxa"/>
          </w:tcPr>
          <w:p w14:paraId="1EA62C9C" w14:textId="77777777" w:rsidR="00DE1120" w:rsidRPr="009762EF" w:rsidRDefault="00DE1120" w:rsidP="007F3E14">
            <w:pPr>
              <w:rPr>
                <w:rFonts w:ascii="Palatino Linotype" w:hAnsi="Palatino Linotype"/>
              </w:rPr>
            </w:pPr>
            <w:r w:rsidRPr="009762EF">
              <w:rPr>
                <w:rFonts w:ascii="Palatino Linotype" w:hAnsi="Palatino Linotype"/>
              </w:rPr>
              <w:t>2.1</w:t>
            </w:r>
            <w:r w:rsidRPr="009762EF">
              <w:rPr>
                <w:rFonts w:ascii="Palatino Linotype" w:hAnsi="Palatino Linotype"/>
              </w:rPr>
              <w:tab/>
              <w:t>Use Designation</w:t>
            </w:r>
          </w:p>
        </w:tc>
        <w:tc>
          <w:tcPr>
            <w:tcW w:w="1008" w:type="dxa"/>
          </w:tcPr>
          <w:p w14:paraId="680A0E92" w14:textId="6DFD0293" w:rsidR="00DE1120" w:rsidRPr="009762EF" w:rsidRDefault="00DE1120" w:rsidP="007F3E14">
            <w:pPr>
              <w:jc w:val="center"/>
              <w:rPr>
                <w:rFonts w:ascii="Palatino Linotype" w:hAnsi="Palatino Linotype"/>
              </w:rPr>
            </w:pPr>
            <w:del w:id="90" w:author="Eli Asarian" w:date="2018-06-26T14:36:00Z">
              <w:r w:rsidRPr="009762EF" w:rsidDel="004B71D0">
                <w:rPr>
                  <w:rFonts w:ascii="Palatino Linotype" w:hAnsi="Palatino Linotype"/>
                </w:rPr>
                <w:delText>2</w:delText>
              </w:r>
              <w:r w:rsidDel="004B71D0">
                <w:rPr>
                  <w:rFonts w:ascii="Palatino Linotype" w:hAnsi="Palatino Linotype"/>
                </w:rPr>
                <w:delText>9</w:delText>
              </w:r>
            </w:del>
            <w:ins w:id="91" w:author="Eli Asarian" w:date="2018-06-26T14:36:00Z">
              <w:r w:rsidR="004B71D0">
                <w:rPr>
                  <w:rFonts w:ascii="Palatino Linotype" w:hAnsi="Palatino Linotype"/>
                </w:rPr>
                <w:t>11</w:t>
              </w:r>
            </w:ins>
          </w:p>
        </w:tc>
      </w:tr>
      <w:tr w:rsidR="00DE1120" w:rsidRPr="009762EF" w:rsidDel="007A3434" w14:paraId="39991CF9" w14:textId="77777777" w:rsidTr="007F3E14">
        <w:trPr>
          <w:del w:id="92" w:author="Eli Asarian" w:date="2018-05-10T16:55:00Z"/>
        </w:trPr>
        <w:tc>
          <w:tcPr>
            <w:tcW w:w="7848" w:type="dxa"/>
          </w:tcPr>
          <w:p w14:paraId="323A9902" w14:textId="77777777" w:rsidR="00DE1120" w:rsidRPr="009762EF" w:rsidDel="007A3434" w:rsidRDefault="00DE1120" w:rsidP="007F3E14">
            <w:pPr>
              <w:rPr>
                <w:del w:id="93" w:author="Eli Asarian" w:date="2018-05-10T16:55:00Z"/>
                <w:rFonts w:ascii="Palatino Linotype" w:hAnsi="Palatino Linotype"/>
              </w:rPr>
            </w:pPr>
            <w:del w:id="94" w:author="Eli Asarian" w:date="2018-05-10T16:55:00Z">
              <w:r w:rsidRPr="009762EF" w:rsidDel="007A3434">
                <w:rPr>
                  <w:rFonts w:ascii="Palatino Linotype" w:hAnsi="Palatino Linotype"/>
                </w:rPr>
                <w:delText>2.2</w:delText>
              </w:r>
              <w:r w:rsidRPr="009762EF" w:rsidDel="007A3434">
                <w:rPr>
                  <w:rFonts w:ascii="Palatino Linotype" w:hAnsi="Palatino Linotype"/>
                </w:rPr>
                <w:tab/>
                <w:delText>Beneficial Use Related Activities</w:delText>
              </w:r>
            </w:del>
          </w:p>
        </w:tc>
        <w:tc>
          <w:tcPr>
            <w:tcW w:w="1008" w:type="dxa"/>
          </w:tcPr>
          <w:p w14:paraId="0D0CA816" w14:textId="77777777" w:rsidR="00DE1120" w:rsidRPr="009762EF" w:rsidDel="007A3434" w:rsidRDefault="00DE1120" w:rsidP="007F3E14">
            <w:pPr>
              <w:jc w:val="center"/>
              <w:rPr>
                <w:del w:id="95" w:author="Eli Asarian" w:date="2018-05-10T16:55:00Z"/>
                <w:rFonts w:ascii="Palatino Linotype" w:hAnsi="Palatino Linotype"/>
              </w:rPr>
            </w:pPr>
            <w:del w:id="96" w:author="Eli Asarian" w:date="2018-05-10T16:55:00Z">
              <w:r w:rsidDel="007A3434">
                <w:rPr>
                  <w:rFonts w:ascii="Palatino Linotype" w:hAnsi="Palatino Linotype"/>
                </w:rPr>
                <w:delText>32</w:delText>
              </w:r>
            </w:del>
          </w:p>
        </w:tc>
      </w:tr>
      <w:tr w:rsidR="00DE1120" w:rsidRPr="009762EF" w14:paraId="7E760B22" w14:textId="77777777" w:rsidTr="007F3E14">
        <w:tc>
          <w:tcPr>
            <w:tcW w:w="7848" w:type="dxa"/>
          </w:tcPr>
          <w:p w14:paraId="41F95326" w14:textId="77777777" w:rsidR="00DE1120" w:rsidRPr="009762EF" w:rsidRDefault="00DE1120" w:rsidP="007F3E14">
            <w:pPr>
              <w:rPr>
                <w:rFonts w:ascii="Palatino Linotype" w:hAnsi="Palatino Linotype"/>
              </w:rPr>
            </w:pPr>
            <w:r w:rsidRPr="009762EF">
              <w:rPr>
                <w:rFonts w:ascii="Palatino Linotype" w:hAnsi="Palatino Linotype"/>
                <w:b/>
              </w:rPr>
              <w:t>3.0</w:t>
            </w:r>
            <w:r>
              <w:rPr>
                <w:rFonts w:ascii="Palatino Linotype" w:hAnsi="Palatino Linotype"/>
                <w:b/>
              </w:rPr>
              <w:tab/>
            </w:r>
            <w:r w:rsidRPr="009762EF">
              <w:rPr>
                <w:rFonts w:ascii="Palatino Linotype" w:hAnsi="Palatino Linotype"/>
                <w:b/>
                <w:bCs/>
              </w:rPr>
              <w:t>Water Quality Criteria</w:t>
            </w:r>
          </w:p>
        </w:tc>
        <w:tc>
          <w:tcPr>
            <w:tcW w:w="1008" w:type="dxa"/>
          </w:tcPr>
          <w:p w14:paraId="14F7B8B7" w14:textId="5708065C" w:rsidR="00DE1120" w:rsidRPr="009762EF" w:rsidRDefault="00DE1120" w:rsidP="007F3E14">
            <w:pPr>
              <w:jc w:val="center"/>
              <w:rPr>
                <w:rFonts w:ascii="Palatino Linotype" w:hAnsi="Palatino Linotype"/>
              </w:rPr>
            </w:pPr>
            <w:del w:id="97" w:author="Eli Asarian" w:date="2018-06-26T14:36:00Z">
              <w:r w:rsidDel="004B71D0">
                <w:rPr>
                  <w:rFonts w:ascii="Palatino Linotype" w:hAnsi="Palatino Linotype"/>
                </w:rPr>
                <w:delText>45</w:delText>
              </w:r>
            </w:del>
            <w:ins w:id="98" w:author="Eli Asarian" w:date="2018-06-26T14:36:00Z">
              <w:r w:rsidR="004B71D0">
                <w:rPr>
                  <w:rFonts w:ascii="Palatino Linotype" w:hAnsi="Palatino Linotype"/>
                </w:rPr>
                <w:t>14</w:t>
              </w:r>
            </w:ins>
          </w:p>
        </w:tc>
      </w:tr>
      <w:tr w:rsidR="00DE1120" w:rsidRPr="009762EF" w14:paraId="1F776F0A" w14:textId="77777777" w:rsidTr="007F3E14">
        <w:tc>
          <w:tcPr>
            <w:tcW w:w="7848" w:type="dxa"/>
          </w:tcPr>
          <w:p w14:paraId="11962292" w14:textId="77777777" w:rsidR="00DE1120" w:rsidRPr="009762EF" w:rsidRDefault="00DE1120" w:rsidP="007F3E14">
            <w:pPr>
              <w:rPr>
                <w:rFonts w:ascii="Palatino Linotype" w:hAnsi="Palatino Linotype"/>
              </w:rPr>
            </w:pPr>
            <w:r w:rsidRPr="009762EF">
              <w:rPr>
                <w:rFonts w:ascii="Palatino Linotype" w:hAnsi="Palatino Linotype"/>
              </w:rPr>
              <w:t>3.1</w:t>
            </w:r>
            <w:r w:rsidRPr="009762EF">
              <w:rPr>
                <w:rFonts w:ascii="Palatino Linotype" w:hAnsi="Palatino Linotype"/>
              </w:rPr>
              <w:tab/>
              <w:t>Introduction</w:t>
            </w:r>
          </w:p>
        </w:tc>
        <w:tc>
          <w:tcPr>
            <w:tcW w:w="1008" w:type="dxa"/>
          </w:tcPr>
          <w:p w14:paraId="47B90166" w14:textId="517835B4" w:rsidR="00DE1120" w:rsidRPr="009762EF" w:rsidRDefault="00DE1120" w:rsidP="007F3E14">
            <w:pPr>
              <w:jc w:val="center"/>
              <w:rPr>
                <w:rFonts w:ascii="Palatino Linotype" w:hAnsi="Palatino Linotype"/>
              </w:rPr>
            </w:pPr>
            <w:del w:id="99" w:author="Eli Asarian" w:date="2018-06-26T14:37:00Z">
              <w:r w:rsidDel="004B71D0">
                <w:rPr>
                  <w:rFonts w:ascii="Palatino Linotype" w:hAnsi="Palatino Linotype"/>
                </w:rPr>
                <w:delText>47</w:delText>
              </w:r>
            </w:del>
            <w:ins w:id="100" w:author="Eli Asarian" w:date="2018-06-26T14:37:00Z">
              <w:r w:rsidR="004B71D0">
                <w:rPr>
                  <w:rFonts w:ascii="Palatino Linotype" w:hAnsi="Palatino Linotype"/>
                </w:rPr>
                <w:t>15</w:t>
              </w:r>
            </w:ins>
          </w:p>
        </w:tc>
      </w:tr>
      <w:tr w:rsidR="00DE1120" w:rsidRPr="009762EF" w14:paraId="0F1A2574" w14:textId="77777777" w:rsidTr="007F3E14">
        <w:tc>
          <w:tcPr>
            <w:tcW w:w="7848" w:type="dxa"/>
          </w:tcPr>
          <w:p w14:paraId="43EB82F6" w14:textId="77777777" w:rsidR="00DE1120" w:rsidRPr="009762EF" w:rsidRDefault="00DE1120" w:rsidP="007F3E14">
            <w:pPr>
              <w:rPr>
                <w:rFonts w:ascii="Palatino Linotype" w:hAnsi="Palatino Linotype"/>
              </w:rPr>
            </w:pPr>
            <w:r w:rsidRPr="009762EF">
              <w:rPr>
                <w:rFonts w:ascii="Palatino Linotype" w:hAnsi="Palatino Linotype"/>
              </w:rPr>
              <w:t>3.2</w:t>
            </w:r>
            <w:r w:rsidRPr="009762EF">
              <w:rPr>
                <w:rFonts w:ascii="Palatino Linotype" w:hAnsi="Palatino Linotype"/>
              </w:rPr>
              <w:tab/>
              <w:t>Definitions</w:t>
            </w:r>
          </w:p>
        </w:tc>
        <w:tc>
          <w:tcPr>
            <w:tcW w:w="1008" w:type="dxa"/>
          </w:tcPr>
          <w:p w14:paraId="3D0BF747" w14:textId="0C3CE82B" w:rsidR="00DE1120" w:rsidRPr="009762EF" w:rsidRDefault="00DE1120" w:rsidP="007F3E14">
            <w:pPr>
              <w:jc w:val="center"/>
              <w:rPr>
                <w:rFonts w:ascii="Palatino Linotype" w:hAnsi="Palatino Linotype"/>
              </w:rPr>
            </w:pPr>
            <w:del w:id="101" w:author="Eli Asarian" w:date="2018-06-26T14:37:00Z">
              <w:r w:rsidDel="004B71D0">
                <w:rPr>
                  <w:rFonts w:ascii="Palatino Linotype" w:hAnsi="Palatino Linotype"/>
                </w:rPr>
                <w:delText>47</w:delText>
              </w:r>
            </w:del>
            <w:ins w:id="102" w:author="Eli Asarian" w:date="2018-06-26T14:37:00Z">
              <w:r w:rsidR="004B71D0">
                <w:rPr>
                  <w:rFonts w:ascii="Palatino Linotype" w:hAnsi="Palatino Linotype"/>
                </w:rPr>
                <w:t>15</w:t>
              </w:r>
            </w:ins>
          </w:p>
        </w:tc>
      </w:tr>
      <w:tr w:rsidR="00DE1120" w:rsidRPr="009762EF" w14:paraId="1724B2EF" w14:textId="77777777" w:rsidTr="007F3E14">
        <w:tc>
          <w:tcPr>
            <w:tcW w:w="7848" w:type="dxa"/>
          </w:tcPr>
          <w:p w14:paraId="791B91A1" w14:textId="77777777" w:rsidR="00DE1120" w:rsidRPr="009762EF" w:rsidRDefault="00DE1120" w:rsidP="007F3E14">
            <w:pPr>
              <w:rPr>
                <w:rFonts w:ascii="Palatino Linotype" w:hAnsi="Palatino Linotype"/>
              </w:rPr>
            </w:pPr>
            <w:r w:rsidRPr="009762EF">
              <w:rPr>
                <w:rFonts w:ascii="Palatino Linotype" w:hAnsi="Palatino Linotype"/>
              </w:rPr>
              <w:t>3.3</w:t>
            </w:r>
            <w:r w:rsidRPr="009762EF">
              <w:rPr>
                <w:rFonts w:ascii="Palatino Linotype" w:hAnsi="Palatino Linotype"/>
              </w:rPr>
              <w:tab/>
              <w:t>General Conditions</w:t>
            </w:r>
          </w:p>
        </w:tc>
        <w:tc>
          <w:tcPr>
            <w:tcW w:w="1008" w:type="dxa"/>
          </w:tcPr>
          <w:p w14:paraId="31AEBA10" w14:textId="2358409F" w:rsidR="00DE1120" w:rsidRPr="009762EF" w:rsidRDefault="00DE1120" w:rsidP="007F3E14">
            <w:pPr>
              <w:jc w:val="center"/>
              <w:rPr>
                <w:rFonts w:ascii="Palatino Linotype" w:hAnsi="Palatino Linotype"/>
              </w:rPr>
            </w:pPr>
            <w:del w:id="103" w:author="Eli Asarian" w:date="2018-06-26T14:37:00Z">
              <w:r w:rsidDel="004B71D0">
                <w:rPr>
                  <w:rFonts w:ascii="Palatino Linotype" w:hAnsi="Palatino Linotype"/>
                </w:rPr>
                <w:delText>48</w:delText>
              </w:r>
            </w:del>
            <w:ins w:id="104" w:author="Eli Asarian" w:date="2018-06-26T14:37:00Z">
              <w:r w:rsidR="004B71D0">
                <w:rPr>
                  <w:rFonts w:ascii="Palatino Linotype" w:hAnsi="Palatino Linotype"/>
                </w:rPr>
                <w:t>16</w:t>
              </w:r>
            </w:ins>
          </w:p>
        </w:tc>
      </w:tr>
      <w:tr w:rsidR="00DE1120" w:rsidRPr="009762EF" w14:paraId="661C58CD" w14:textId="77777777" w:rsidTr="007F3E14">
        <w:tc>
          <w:tcPr>
            <w:tcW w:w="7848" w:type="dxa"/>
          </w:tcPr>
          <w:p w14:paraId="75F13A5C" w14:textId="77777777" w:rsidR="00DE1120" w:rsidRPr="009762EF" w:rsidRDefault="00DE1120" w:rsidP="007F3E14">
            <w:pPr>
              <w:rPr>
                <w:rFonts w:ascii="Palatino Linotype" w:hAnsi="Palatino Linotype"/>
              </w:rPr>
            </w:pPr>
            <w:r w:rsidRPr="009762EF">
              <w:rPr>
                <w:rFonts w:ascii="Palatino Linotype" w:hAnsi="Palatino Linotype"/>
              </w:rPr>
              <w:t>3.4</w:t>
            </w:r>
            <w:r w:rsidRPr="009762EF">
              <w:rPr>
                <w:rFonts w:ascii="Palatino Linotype" w:hAnsi="Palatino Linotype"/>
              </w:rPr>
              <w:tab/>
              <w:t>Numeric Criteria</w:t>
            </w:r>
          </w:p>
        </w:tc>
        <w:tc>
          <w:tcPr>
            <w:tcW w:w="1008" w:type="dxa"/>
          </w:tcPr>
          <w:p w14:paraId="4258DCD3" w14:textId="08C8657B" w:rsidR="00DE1120" w:rsidRPr="009762EF" w:rsidRDefault="00DE1120" w:rsidP="007F3E14">
            <w:pPr>
              <w:jc w:val="center"/>
              <w:rPr>
                <w:rFonts w:ascii="Palatino Linotype" w:hAnsi="Palatino Linotype"/>
              </w:rPr>
            </w:pPr>
            <w:del w:id="105" w:author="Eli Asarian" w:date="2018-06-26T14:37:00Z">
              <w:r w:rsidDel="004B71D0">
                <w:rPr>
                  <w:rFonts w:ascii="Palatino Linotype" w:hAnsi="Palatino Linotype"/>
                </w:rPr>
                <w:delText>49</w:delText>
              </w:r>
            </w:del>
            <w:ins w:id="106" w:author="Eli Asarian" w:date="2018-06-26T14:37:00Z">
              <w:r w:rsidR="004B71D0">
                <w:rPr>
                  <w:rFonts w:ascii="Palatino Linotype" w:hAnsi="Palatino Linotype"/>
                </w:rPr>
                <w:t>17</w:t>
              </w:r>
            </w:ins>
          </w:p>
        </w:tc>
      </w:tr>
      <w:tr w:rsidR="00DE1120" w:rsidRPr="009762EF" w14:paraId="3C96C26E" w14:textId="77777777" w:rsidTr="007F3E14">
        <w:tc>
          <w:tcPr>
            <w:tcW w:w="7848" w:type="dxa"/>
          </w:tcPr>
          <w:p w14:paraId="68879B9E" w14:textId="77777777" w:rsidR="00DE1120" w:rsidRPr="009762EF" w:rsidRDefault="00DE1120" w:rsidP="007F3E14">
            <w:pPr>
              <w:rPr>
                <w:rFonts w:ascii="Palatino Linotype" w:hAnsi="Palatino Linotype"/>
              </w:rPr>
            </w:pPr>
            <w:r w:rsidRPr="009762EF">
              <w:rPr>
                <w:rFonts w:ascii="Palatino Linotype" w:hAnsi="Palatino Linotype"/>
              </w:rPr>
              <w:t>3.5</w:t>
            </w:r>
            <w:r w:rsidRPr="009762EF">
              <w:rPr>
                <w:rFonts w:ascii="Palatino Linotype" w:hAnsi="Palatino Linotype"/>
              </w:rPr>
              <w:tab/>
              <w:t>Specific Use Criteria</w:t>
            </w:r>
          </w:p>
        </w:tc>
        <w:tc>
          <w:tcPr>
            <w:tcW w:w="1008" w:type="dxa"/>
          </w:tcPr>
          <w:p w14:paraId="3569F2DC" w14:textId="1C1BC974" w:rsidR="00DE1120" w:rsidRPr="009762EF" w:rsidRDefault="00DE1120" w:rsidP="00237862">
            <w:pPr>
              <w:jc w:val="center"/>
              <w:rPr>
                <w:rFonts w:ascii="Palatino Linotype" w:hAnsi="Palatino Linotype"/>
              </w:rPr>
            </w:pPr>
            <w:del w:id="107" w:author="Eli Asarian" w:date="2018-06-26T14:37:00Z">
              <w:r w:rsidDel="004B71D0">
                <w:rPr>
                  <w:rFonts w:ascii="Palatino Linotype" w:hAnsi="Palatino Linotype"/>
                </w:rPr>
                <w:delText>51</w:delText>
              </w:r>
            </w:del>
            <w:ins w:id="108" w:author="Eli Asarian" w:date="2018-06-26T14:38:00Z">
              <w:r w:rsidR="00237862">
                <w:rPr>
                  <w:rFonts w:ascii="Palatino Linotype" w:hAnsi="Palatino Linotype"/>
                </w:rPr>
                <w:t>19</w:t>
              </w:r>
            </w:ins>
          </w:p>
        </w:tc>
      </w:tr>
      <w:tr w:rsidR="00DE1120" w:rsidRPr="009762EF" w14:paraId="5310209B" w14:textId="77777777" w:rsidTr="007F3E14">
        <w:tc>
          <w:tcPr>
            <w:tcW w:w="7848" w:type="dxa"/>
          </w:tcPr>
          <w:p w14:paraId="7EADCE00" w14:textId="77777777" w:rsidR="00DE1120" w:rsidRPr="009762EF" w:rsidRDefault="00DE1120" w:rsidP="007F3E14">
            <w:pPr>
              <w:rPr>
                <w:rFonts w:ascii="Palatino Linotype" w:hAnsi="Palatino Linotype"/>
              </w:rPr>
            </w:pPr>
            <w:r w:rsidRPr="009762EF">
              <w:rPr>
                <w:rFonts w:ascii="Palatino Linotype" w:hAnsi="Palatino Linotype"/>
              </w:rPr>
              <w:t>3.6</w:t>
            </w:r>
            <w:r w:rsidRPr="009762EF">
              <w:rPr>
                <w:rFonts w:ascii="Palatino Linotype" w:hAnsi="Palatino Linotype"/>
              </w:rPr>
              <w:tab/>
              <w:t>Narrative Criteria</w:t>
            </w:r>
          </w:p>
        </w:tc>
        <w:tc>
          <w:tcPr>
            <w:tcW w:w="1008" w:type="dxa"/>
          </w:tcPr>
          <w:p w14:paraId="6CC4C03F" w14:textId="26B963DC" w:rsidR="00DE1120" w:rsidRPr="009762EF" w:rsidRDefault="00DE1120" w:rsidP="007F3E14">
            <w:pPr>
              <w:jc w:val="center"/>
              <w:rPr>
                <w:rFonts w:ascii="Palatino Linotype" w:hAnsi="Palatino Linotype"/>
              </w:rPr>
            </w:pPr>
            <w:del w:id="109" w:author="Eli Asarian" w:date="2018-06-26T14:38:00Z">
              <w:r w:rsidDel="00237862">
                <w:rPr>
                  <w:rFonts w:ascii="Palatino Linotype" w:hAnsi="Palatino Linotype"/>
                </w:rPr>
                <w:delText>61</w:delText>
              </w:r>
            </w:del>
            <w:ins w:id="110" w:author="Eli Asarian" w:date="2018-06-26T14:38:00Z">
              <w:r w:rsidR="00237862">
                <w:rPr>
                  <w:rFonts w:ascii="Palatino Linotype" w:hAnsi="Palatino Linotype"/>
                </w:rPr>
                <w:t>26</w:t>
              </w:r>
            </w:ins>
          </w:p>
        </w:tc>
      </w:tr>
      <w:tr w:rsidR="00DE1120" w:rsidRPr="009762EF" w14:paraId="3E7EA655" w14:textId="77777777" w:rsidTr="007F3E14">
        <w:tc>
          <w:tcPr>
            <w:tcW w:w="7848" w:type="dxa"/>
          </w:tcPr>
          <w:p w14:paraId="2CBFAD8E" w14:textId="5CD2A78F" w:rsidR="00DE1120" w:rsidRPr="009762EF" w:rsidRDefault="00DE1120" w:rsidP="00292C0C">
            <w:pPr>
              <w:rPr>
                <w:rFonts w:ascii="Palatino Linotype" w:hAnsi="Palatino Linotype"/>
              </w:rPr>
            </w:pPr>
            <w:r w:rsidRPr="009762EF">
              <w:rPr>
                <w:rFonts w:ascii="Palatino Linotype" w:hAnsi="Palatino Linotype"/>
              </w:rPr>
              <w:t>3.7</w:t>
            </w:r>
            <w:r w:rsidRPr="009762EF">
              <w:rPr>
                <w:rFonts w:ascii="Palatino Linotype" w:hAnsi="Palatino Linotype"/>
              </w:rPr>
              <w:tab/>
            </w:r>
            <w:del w:id="111" w:author="Eli Asarian" w:date="2018-06-26T14:49:00Z">
              <w:r w:rsidRPr="009762EF" w:rsidDel="00237862">
                <w:rPr>
                  <w:rFonts w:ascii="Palatino Linotype" w:hAnsi="Palatino Linotype"/>
                </w:rPr>
                <w:delText xml:space="preserve">Antidegredation </w:delText>
              </w:r>
            </w:del>
            <w:ins w:id="112" w:author="Eli Asarian" w:date="2018-06-26T14:49:00Z">
              <w:r w:rsidR="00237862" w:rsidRPr="009762EF">
                <w:rPr>
                  <w:rFonts w:ascii="Palatino Linotype" w:hAnsi="Palatino Linotype"/>
                </w:rPr>
                <w:t>Antidegr</w:t>
              </w:r>
              <w:r w:rsidR="00237862">
                <w:rPr>
                  <w:rFonts w:ascii="Palatino Linotype" w:hAnsi="Palatino Linotype"/>
                </w:rPr>
                <w:t>a</w:t>
              </w:r>
              <w:r w:rsidR="00237862" w:rsidRPr="009762EF">
                <w:rPr>
                  <w:rFonts w:ascii="Palatino Linotype" w:hAnsi="Palatino Linotype"/>
                </w:rPr>
                <w:t xml:space="preserve">dation </w:t>
              </w:r>
            </w:ins>
            <w:r w:rsidRPr="009762EF">
              <w:rPr>
                <w:rFonts w:ascii="Palatino Linotype" w:hAnsi="Palatino Linotype"/>
              </w:rPr>
              <w:t>Policy</w:t>
            </w:r>
          </w:p>
        </w:tc>
        <w:tc>
          <w:tcPr>
            <w:tcW w:w="1008" w:type="dxa"/>
          </w:tcPr>
          <w:p w14:paraId="5071F2DB" w14:textId="34FC9227" w:rsidR="00DE1120" w:rsidRPr="009762EF" w:rsidRDefault="00DE1120" w:rsidP="007F3E14">
            <w:pPr>
              <w:jc w:val="center"/>
              <w:rPr>
                <w:rFonts w:ascii="Palatino Linotype" w:hAnsi="Palatino Linotype"/>
              </w:rPr>
            </w:pPr>
            <w:del w:id="113" w:author="Eli Asarian" w:date="2018-06-26T14:38:00Z">
              <w:r w:rsidDel="00237862">
                <w:rPr>
                  <w:rFonts w:ascii="Palatino Linotype" w:hAnsi="Palatino Linotype"/>
                </w:rPr>
                <w:delText>64</w:delText>
              </w:r>
            </w:del>
            <w:ins w:id="114" w:author="Eli Asarian" w:date="2018-06-26T14:38:00Z">
              <w:r w:rsidR="00237862">
                <w:rPr>
                  <w:rFonts w:ascii="Palatino Linotype" w:hAnsi="Palatino Linotype"/>
                </w:rPr>
                <w:t>28</w:t>
              </w:r>
            </w:ins>
          </w:p>
        </w:tc>
      </w:tr>
      <w:tr w:rsidR="00DE1120" w:rsidRPr="009762EF" w14:paraId="47CEA46B" w14:textId="77777777" w:rsidTr="007F3E14">
        <w:tc>
          <w:tcPr>
            <w:tcW w:w="7848" w:type="dxa"/>
          </w:tcPr>
          <w:p w14:paraId="1BBFDE80" w14:textId="77777777" w:rsidR="00DE1120" w:rsidRPr="009762EF" w:rsidRDefault="00DE1120" w:rsidP="007F3E14">
            <w:pPr>
              <w:rPr>
                <w:rFonts w:ascii="Palatino Linotype" w:hAnsi="Palatino Linotype"/>
              </w:rPr>
            </w:pPr>
            <w:r w:rsidRPr="009762EF">
              <w:rPr>
                <w:rFonts w:ascii="Palatino Linotype" w:hAnsi="Palatino Linotype"/>
                <w:b/>
              </w:rPr>
              <w:t>4.0</w:t>
            </w:r>
            <w:r>
              <w:rPr>
                <w:rFonts w:ascii="Palatino Linotype" w:hAnsi="Palatino Linotype"/>
                <w:b/>
              </w:rPr>
              <w:tab/>
            </w:r>
            <w:r w:rsidRPr="009762EF">
              <w:rPr>
                <w:rFonts w:ascii="Palatino Linotype" w:hAnsi="Palatino Linotype"/>
                <w:b/>
                <w:bCs/>
              </w:rPr>
              <w:t>Implementation Plans and Policies</w:t>
            </w:r>
          </w:p>
        </w:tc>
        <w:tc>
          <w:tcPr>
            <w:tcW w:w="1008" w:type="dxa"/>
          </w:tcPr>
          <w:p w14:paraId="2AC7A340" w14:textId="42302BEE" w:rsidR="00DE1120" w:rsidRPr="009762EF" w:rsidRDefault="00DE1120" w:rsidP="007F3E14">
            <w:pPr>
              <w:jc w:val="center"/>
              <w:rPr>
                <w:rFonts w:ascii="Palatino Linotype" w:hAnsi="Palatino Linotype"/>
              </w:rPr>
            </w:pPr>
            <w:del w:id="115" w:author="Eli Asarian" w:date="2018-06-26T14:38:00Z">
              <w:r w:rsidDel="00237862">
                <w:rPr>
                  <w:rFonts w:ascii="Palatino Linotype" w:hAnsi="Palatino Linotype"/>
                </w:rPr>
                <w:delText>67</w:delText>
              </w:r>
            </w:del>
            <w:ins w:id="116" w:author="Eli Asarian" w:date="2018-06-26T14:38:00Z">
              <w:r w:rsidR="00237862">
                <w:rPr>
                  <w:rFonts w:ascii="Palatino Linotype" w:hAnsi="Palatino Linotype"/>
                </w:rPr>
                <w:t>30</w:t>
              </w:r>
            </w:ins>
          </w:p>
        </w:tc>
      </w:tr>
      <w:tr w:rsidR="00DE1120" w:rsidRPr="009762EF" w14:paraId="2DE2221D" w14:textId="77777777" w:rsidTr="007F3E14">
        <w:tc>
          <w:tcPr>
            <w:tcW w:w="7848" w:type="dxa"/>
          </w:tcPr>
          <w:p w14:paraId="5D86725D" w14:textId="77777777" w:rsidR="00DE1120" w:rsidRPr="009762EF" w:rsidRDefault="00DE1120" w:rsidP="007F3E14">
            <w:pPr>
              <w:rPr>
                <w:rFonts w:ascii="Palatino Linotype" w:hAnsi="Palatino Linotype"/>
              </w:rPr>
            </w:pPr>
            <w:r w:rsidRPr="009762EF">
              <w:rPr>
                <w:rFonts w:ascii="Palatino Linotype" w:hAnsi="Palatino Linotype"/>
              </w:rPr>
              <w:t>4.1</w:t>
            </w:r>
            <w:r w:rsidRPr="009762EF">
              <w:rPr>
                <w:rFonts w:ascii="Palatino Linotype" w:hAnsi="Palatino Linotype"/>
              </w:rPr>
              <w:tab/>
              <w:t>General Conditions</w:t>
            </w:r>
          </w:p>
        </w:tc>
        <w:tc>
          <w:tcPr>
            <w:tcW w:w="1008" w:type="dxa"/>
          </w:tcPr>
          <w:p w14:paraId="09DE3D4B" w14:textId="7109934B" w:rsidR="00DE1120" w:rsidRPr="009762EF" w:rsidRDefault="00DE1120" w:rsidP="007F3E14">
            <w:pPr>
              <w:jc w:val="center"/>
              <w:rPr>
                <w:rFonts w:ascii="Palatino Linotype" w:hAnsi="Palatino Linotype"/>
              </w:rPr>
            </w:pPr>
            <w:del w:id="117" w:author="Eli Asarian" w:date="2018-06-26T14:38:00Z">
              <w:r w:rsidDel="00237862">
                <w:rPr>
                  <w:rFonts w:ascii="Palatino Linotype" w:hAnsi="Palatino Linotype"/>
                </w:rPr>
                <w:delText>69</w:delText>
              </w:r>
            </w:del>
            <w:ins w:id="118" w:author="Eli Asarian" w:date="2018-06-26T14:38:00Z">
              <w:r w:rsidR="00237862">
                <w:rPr>
                  <w:rFonts w:ascii="Palatino Linotype" w:hAnsi="Palatino Linotype"/>
                </w:rPr>
                <w:t>31</w:t>
              </w:r>
            </w:ins>
          </w:p>
        </w:tc>
      </w:tr>
      <w:tr w:rsidR="00DE1120" w:rsidRPr="009762EF" w14:paraId="308E5AED" w14:textId="77777777" w:rsidTr="007F3E14">
        <w:tc>
          <w:tcPr>
            <w:tcW w:w="7848" w:type="dxa"/>
          </w:tcPr>
          <w:p w14:paraId="57439165" w14:textId="491528B1" w:rsidR="00DE1120" w:rsidRPr="009762EF" w:rsidRDefault="00DE1120" w:rsidP="00237862">
            <w:pPr>
              <w:rPr>
                <w:rFonts w:ascii="Palatino Linotype" w:hAnsi="Palatino Linotype"/>
              </w:rPr>
            </w:pPr>
            <w:r w:rsidRPr="009762EF">
              <w:rPr>
                <w:rFonts w:ascii="Palatino Linotype" w:hAnsi="Palatino Linotype"/>
              </w:rPr>
              <w:t>4.2</w:t>
            </w:r>
            <w:r w:rsidRPr="009762EF">
              <w:rPr>
                <w:rFonts w:ascii="Palatino Linotype" w:hAnsi="Palatino Linotype"/>
              </w:rPr>
              <w:tab/>
            </w:r>
            <w:ins w:id="119" w:author="Eli Asarian" w:date="2018-06-26T14:38:00Z">
              <w:r w:rsidR="00237862" w:rsidRPr="00237862">
                <w:rPr>
                  <w:rFonts w:ascii="Palatino Linotype" w:hAnsi="Palatino Linotype"/>
                </w:rPr>
                <w:t>Water Quality Assessment Reporting With ATTAINS</w:t>
              </w:r>
            </w:ins>
            <w:del w:id="120" w:author="Eli Asarian" w:date="2018-06-26T14:38:00Z">
              <w:r w:rsidRPr="009762EF" w:rsidDel="00237862">
                <w:rPr>
                  <w:rFonts w:ascii="Palatino Linotype" w:hAnsi="Palatino Linotype"/>
                </w:rPr>
                <w:delText>Triennial Water Quality Assessment Plan</w:delText>
              </w:r>
            </w:del>
          </w:p>
        </w:tc>
        <w:tc>
          <w:tcPr>
            <w:tcW w:w="1008" w:type="dxa"/>
          </w:tcPr>
          <w:p w14:paraId="562DA7E2" w14:textId="430C204F" w:rsidR="00DE1120" w:rsidRPr="009762EF" w:rsidRDefault="00DE1120" w:rsidP="007F3E14">
            <w:pPr>
              <w:jc w:val="center"/>
              <w:rPr>
                <w:rFonts w:ascii="Palatino Linotype" w:hAnsi="Palatino Linotype"/>
              </w:rPr>
            </w:pPr>
            <w:del w:id="121" w:author="Eli Asarian" w:date="2018-06-26T14:39:00Z">
              <w:r w:rsidDel="00237862">
                <w:rPr>
                  <w:rFonts w:ascii="Palatino Linotype" w:hAnsi="Palatino Linotype"/>
                </w:rPr>
                <w:delText>69</w:delText>
              </w:r>
            </w:del>
            <w:ins w:id="122" w:author="Eli Asarian" w:date="2018-06-26T14:39:00Z">
              <w:r w:rsidR="00237862">
                <w:rPr>
                  <w:rFonts w:ascii="Palatino Linotype" w:hAnsi="Palatino Linotype"/>
                </w:rPr>
                <w:t>31</w:t>
              </w:r>
            </w:ins>
          </w:p>
        </w:tc>
      </w:tr>
      <w:tr w:rsidR="00DE1120" w:rsidRPr="009762EF" w14:paraId="7DFEEC9C" w14:textId="77777777" w:rsidTr="007F3E14">
        <w:tc>
          <w:tcPr>
            <w:tcW w:w="7848" w:type="dxa"/>
          </w:tcPr>
          <w:p w14:paraId="6042F70F" w14:textId="77777777" w:rsidR="00DE1120" w:rsidRPr="009762EF" w:rsidRDefault="00DE1120" w:rsidP="007F3E14">
            <w:pPr>
              <w:rPr>
                <w:rFonts w:ascii="Palatino Linotype" w:hAnsi="Palatino Linotype"/>
              </w:rPr>
            </w:pPr>
            <w:r w:rsidRPr="009762EF">
              <w:rPr>
                <w:rFonts w:ascii="Palatino Linotype" w:hAnsi="Palatino Linotype"/>
              </w:rPr>
              <w:t>4.3</w:t>
            </w:r>
            <w:r w:rsidRPr="009762EF">
              <w:rPr>
                <w:rFonts w:ascii="Palatino Linotype" w:hAnsi="Palatino Linotype"/>
              </w:rPr>
              <w:tab/>
              <w:t>Monitoring Plan</w:t>
            </w:r>
          </w:p>
        </w:tc>
        <w:tc>
          <w:tcPr>
            <w:tcW w:w="1008" w:type="dxa"/>
          </w:tcPr>
          <w:p w14:paraId="040CE6CD" w14:textId="18F7A7C4" w:rsidR="00DE1120" w:rsidRPr="009762EF" w:rsidRDefault="00DE1120" w:rsidP="007F3E14">
            <w:pPr>
              <w:jc w:val="center"/>
              <w:rPr>
                <w:rFonts w:ascii="Palatino Linotype" w:hAnsi="Palatino Linotype"/>
              </w:rPr>
            </w:pPr>
            <w:del w:id="123" w:author="Eli Asarian" w:date="2018-06-26T14:39:00Z">
              <w:r w:rsidDel="00237862">
                <w:rPr>
                  <w:rFonts w:ascii="Palatino Linotype" w:hAnsi="Palatino Linotype"/>
                </w:rPr>
                <w:delText>70</w:delText>
              </w:r>
            </w:del>
            <w:ins w:id="124" w:author="Eli Asarian" w:date="2018-06-26T14:39:00Z">
              <w:r w:rsidR="00237862">
                <w:rPr>
                  <w:rFonts w:ascii="Palatino Linotype" w:hAnsi="Palatino Linotype"/>
                </w:rPr>
                <w:t>32</w:t>
              </w:r>
            </w:ins>
          </w:p>
        </w:tc>
      </w:tr>
      <w:tr w:rsidR="00DE1120" w:rsidRPr="009762EF" w14:paraId="1BA73142" w14:textId="77777777" w:rsidTr="007F3E14">
        <w:tc>
          <w:tcPr>
            <w:tcW w:w="7848" w:type="dxa"/>
          </w:tcPr>
          <w:p w14:paraId="37C807F8" w14:textId="77777777" w:rsidR="00DE1120" w:rsidRPr="009762EF" w:rsidRDefault="00DE1120" w:rsidP="007F3E14">
            <w:pPr>
              <w:rPr>
                <w:rFonts w:ascii="Palatino Linotype" w:hAnsi="Palatino Linotype"/>
              </w:rPr>
            </w:pPr>
            <w:r w:rsidRPr="009762EF">
              <w:rPr>
                <w:rFonts w:ascii="Palatino Linotype" w:hAnsi="Palatino Linotype"/>
              </w:rPr>
              <w:t>4.4</w:t>
            </w:r>
            <w:r w:rsidRPr="009762EF">
              <w:rPr>
                <w:rFonts w:ascii="Palatino Linotype" w:hAnsi="Palatino Linotype"/>
              </w:rPr>
              <w:tab/>
              <w:t>Non-Point Source Management Program</w:t>
            </w:r>
          </w:p>
        </w:tc>
        <w:tc>
          <w:tcPr>
            <w:tcW w:w="1008" w:type="dxa"/>
          </w:tcPr>
          <w:p w14:paraId="0FE69322" w14:textId="71F7B8EE" w:rsidR="00DE1120" w:rsidRPr="009762EF" w:rsidRDefault="00DE1120" w:rsidP="007F3E14">
            <w:pPr>
              <w:jc w:val="center"/>
              <w:rPr>
                <w:rFonts w:ascii="Palatino Linotype" w:hAnsi="Palatino Linotype"/>
              </w:rPr>
            </w:pPr>
            <w:del w:id="125" w:author="Eli Asarian" w:date="2018-06-26T14:39:00Z">
              <w:r w:rsidDel="00237862">
                <w:rPr>
                  <w:rFonts w:ascii="Palatino Linotype" w:hAnsi="Palatino Linotype"/>
                </w:rPr>
                <w:delText>71</w:delText>
              </w:r>
            </w:del>
            <w:ins w:id="126" w:author="Eli Asarian" w:date="2018-06-26T14:39:00Z">
              <w:r w:rsidR="00237862">
                <w:rPr>
                  <w:rFonts w:ascii="Palatino Linotype" w:hAnsi="Palatino Linotype"/>
                </w:rPr>
                <w:t>32</w:t>
              </w:r>
            </w:ins>
          </w:p>
        </w:tc>
      </w:tr>
      <w:tr w:rsidR="00DE1120" w:rsidRPr="009762EF" w14:paraId="0FA0457C" w14:textId="77777777" w:rsidTr="007F3E14">
        <w:tc>
          <w:tcPr>
            <w:tcW w:w="7848" w:type="dxa"/>
          </w:tcPr>
          <w:p w14:paraId="78196366" w14:textId="77777777" w:rsidR="00DE1120" w:rsidRPr="009762EF" w:rsidRDefault="00DE1120" w:rsidP="007F3E14">
            <w:pPr>
              <w:rPr>
                <w:rFonts w:ascii="Palatino Linotype" w:hAnsi="Palatino Linotype"/>
              </w:rPr>
            </w:pPr>
            <w:r w:rsidRPr="009762EF">
              <w:rPr>
                <w:rFonts w:ascii="Palatino Linotype" w:hAnsi="Palatino Linotype"/>
              </w:rPr>
              <w:t>4.5</w:t>
            </w:r>
            <w:r w:rsidRPr="009762EF">
              <w:rPr>
                <w:rFonts w:ascii="Palatino Linotype" w:hAnsi="Palatino Linotype"/>
              </w:rPr>
              <w:tab/>
              <w:t>Pollution Prevention Plans</w:t>
            </w:r>
          </w:p>
        </w:tc>
        <w:tc>
          <w:tcPr>
            <w:tcW w:w="1008" w:type="dxa"/>
          </w:tcPr>
          <w:p w14:paraId="010749A1" w14:textId="1A7E402C" w:rsidR="00DE1120" w:rsidRPr="009762EF" w:rsidRDefault="00DE1120" w:rsidP="007F3E14">
            <w:pPr>
              <w:jc w:val="center"/>
              <w:rPr>
                <w:rFonts w:ascii="Palatino Linotype" w:hAnsi="Palatino Linotype"/>
              </w:rPr>
            </w:pPr>
            <w:del w:id="127" w:author="Eli Asarian" w:date="2018-06-26T14:39:00Z">
              <w:r w:rsidDel="00237862">
                <w:rPr>
                  <w:rFonts w:ascii="Palatino Linotype" w:hAnsi="Palatino Linotype"/>
                </w:rPr>
                <w:delText>74</w:delText>
              </w:r>
            </w:del>
            <w:ins w:id="128" w:author="Eli Asarian" w:date="2018-06-26T14:39:00Z">
              <w:r w:rsidR="00237862">
                <w:rPr>
                  <w:rFonts w:ascii="Palatino Linotype" w:hAnsi="Palatino Linotype"/>
                </w:rPr>
                <w:t>35</w:t>
              </w:r>
            </w:ins>
          </w:p>
        </w:tc>
      </w:tr>
      <w:tr w:rsidR="00DE1120" w:rsidRPr="009762EF" w14:paraId="799CB7DA" w14:textId="77777777" w:rsidTr="007F3E14">
        <w:tc>
          <w:tcPr>
            <w:tcW w:w="7848" w:type="dxa"/>
          </w:tcPr>
          <w:p w14:paraId="12966F08" w14:textId="77777777" w:rsidR="00DE1120" w:rsidRPr="009762EF" w:rsidRDefault="00DE1120" w:rsidP="007F3E14">
            <w:pPr>
              <w:rPr>
                <w:rFonts w:ascii="Palatino Linotype" w:hAnsi="Palatino Linotype"/>
              </w:rPr>
            </w:pPr>
            <w:r w:rsidRPr="009762EF">
              <w:rPr>
                <w:rFonts w:ascii="Palatino Linotype" w:hAnsi="Palatino Linotype"/>
              </w:rPr>
              <w:t>4.6</w:t>
            </w:r>
            <w:r w:rsidRPr="009762EF">
              <w:rPr>
                <w:rFonts w:ascii="Palatino Linotype" w:hAnsi="Palatino Linotype"/>
              </w:rPr>
              <w:tab/>
              <w:t>Department of Public Safety and Emergency Services</w:t>
            </w:r>
          </w:p>
        </w:tc>
        <w:tc>
          <w:tcPr>
            <w:tcW w:w="1008" w:type="dxa"/>
          </w:tcPr>
          <w:p w14:paraId="302E41BD" w14:textId="150E55E9" w:rsidR="00DE1120" w:rsidRPr="009762EF" w:rsidRDefault="00DE1120" w:rsidP="00D85957">
            <w:pPr>
              <w:jc w:val="center"/>
              <w:rPr>
                <w:rFonts w:ascii="Palatino Linotype" w:hAnsi="Palatino Linotype"/>
              </w:rPr>
            </w:pPr>
            <w:del w:id="129" w:author="Eli Asarian" w:date="2018-06-26T14:40:00Z">
              <w:r w:rsidDel="00237862">
                <w:rPr>
                  <w:rFonts w:ascii="Palatino Linotype" w:hAnsi="Palatino Linotype"/>
                </w:rPr>
                <w:delText>76</w:delText>
              </w:r>
            </w:del>
            <w:ins w:id="130" w:author="Eli Asarian" w:date="2018-06-26T14:40:00Z">
              <w:r w:rsidR="00237862">
                <w:rPr>
                  <w:rFonts w:ascii="Palatino Linotype" w:hAnsi="Palatino Linotype"/>
                </w:rPr>
                <w:t>3</w:t>
              </w:r>
            </w:ins>
            <w:ins w:id="131" w:author="Eli Asarian" w:date="2018-06-26T15:34:00Z">
              <w:r w:rsidR="00D85957">
                <w:rPr>
                  <w:rFonts w:ascii="Palatino Linotype" w:hAnsi="Palatino Linotype"/>
                </w:rPr>
                <w:t>7</w:t>
              </w:r>
            </w:ins>
          </w:p>
        </w:tc>
      </w:tr>
      <w:tr w:rsidR="00DE1120" w:rsidRPr="009762EF" w14:paraId="7F79B327" w14:textId="77777777" w:rsidTr="007F3E14">
        <w:tc>
          <w:tcPr>
            <w:tcW w:w="7848" w:type="dxa"/>
          </w:tcPr>
          <w:p w14:paraId="0C4613A2" w14:textId="77777777" w:rsidR="00DE1120" w:rsidRPr="009762EF" w:rsidRDefault="00DE1120" w:rsidP="007F3E14">
            <w:pPr>
              <w:rPr>
                <w:rFonts w:ascii="Palatino Linotype" w:hAnsi="Palatino Linotype"/>
              </w:rPr>
            </w:pPr>
            <w:r w:rsidRPr="009762EF">
              <w:rPr>
                <w:rFonts w:ascii="Palatino Linotype" w:hAnsi="Palatino Linotype"/>
              </w:rPr>
              <w:t>4.7</w:t>
            </w:r>
            <w:r w:rsidRPr="009762EF">
              <w:rPr>
                <w:rFonts w:ascii="Palatino Linotype" w:hAnsi="Palatino Linotype"/>
              </w:rPr>
              <w:tab/>
              <w:t>Tribal Court</w:t>
            </w:r>
          </w:p>
        </w:tc>
        <w:tc>
          <w:tcPr>
            <w:tcW w:w="1008" w:type="dxa"/>
          </w:tcPr>
          <w:p w14:paraId="776BD93B" w14:textId="0FCB8E05" w:rsidR="00DE1120" w:rsidRPr="009762EF" w:rsidRDefault="00237862" w:rsidP="00D85957">
            <w:pPr>
              <w:tabs>
                <w:tab w:val="left" w:pos="270"/>
                <w:tab w:val="center" w:pos="396"/>
              </w:tabs>
              <w:rPr>
                <w:rFonts w:ascii="Palatino Linotype" w:hAnsi="Palatino Linotype"/>
              </w:rPr>
            </w:pPr>
            <w:ins w:id="132" w:author="Eli Asarian" w:date="2018-06-26T14:40:00Z">
              <w:r>
                <w:rPr>
                  <w:rFonts w:ascii="Palatino Linotype" w:hAnsi="Palatino Linotype"/>
                </w:rPr>
                <w:tab/>
              </w:r>
              <w:r>
                <w:rPr>
                  <w:rFonts w:ascii="Palatino Linotype" w:hAnsi="Palatino Linotype"/>
                </w:rPr>
                <w:tab/>
              </w:r>
            </w:ins>
            <w:del w:id="133" w:author="Eli Asarian" w:date="2018-06-26T14:40:00Z">
              <w:r w:rsidR="00DE1120" w:rsidDel="00237862">
                <w:rPr>
                  <w:rFonts w:ascii="Palatino Linotype" w:hAnsi="Palatino Linotype"/>
                </w:rPr>
                <w:delText>76</w:delText>
              </w:r>
            </w:del>
            <w:ins w:id="134" w:author="Eli Asarian" w:date="2018-06-26T15:34:00Z">
              <w:r w:rsidR="00D85957">
                <w:rPr>
                  <w:rFonts w:ascii="Palatino Linotype" w:hAnsi="Palatino Linotype"/>
                </w:rPr>
                <w:t>38</w:t>
              </w:r>
            </w:ins>
          </w:p>
        </w:tc>
      </w:tr>
      <w:tr w:rsidR="00DE1120" w:rsidRPr="009762EF" w14:paraId="4C44E827" w14:textId="77777777" w:rsidTr="007F3E14">
        <w:tc>
          <w:tcPr>
            <w:tcW w:w="7848" w:type="dxa"/>
          </w:tcPr>
          <w:p w14:paraId="7ADACFC8" w14:textId="77777777" w:rsidR="00DE1120" w:rsidRPr="009762EF" w:rsidRDefault="00DE1120" w:rsidP="007F3E14">
            <w:pPr>
              <w:rPr>
                <w:rFonts w:ascii="Palatino Linotype" w:hAnsi="Palatino Linotype"/>
              </w:rPr>
            </w:pPr>
            <w:r w:rsidRPr="009762EF">
              <w:rPr>
                <w:rFonts w:ascii="Palatino Linotype" w:hAnsi="Palatino Linotype"/>
              </w:rPr>
              <w:t>4.8</w:t>
            </w:r>
            <w:r w:rsidRPr="009762EF">
              <w:rPr>
                <w:rFonts w:ascii="Palatino Linotype" w:hAnsi="Palatino Linotype"/>
              </w:rPr>
              <w:tab/>
              <w:t>Wellhead Protection Plan</w:t>
            </w:r>
          </w:p>
        </w:tc>
        <w:tc>
          <w:tcPr>
            <w:tcW w:w="1008" w:type="dxa"/>
          </w:tcPr>
          <w:p w14:paraId="37622C29" w14:textId="166217F2" w:rsidR="00DE1120" w:rsidRPr="009762EF" w:rsidRDefault="00DE1120" w:rsidP="005B0CD3">
            <w:pPr>
              <w:jc w:val="center"/>
              <w:rPr>
                <w:rFonts w:ascii="Palatino Linotype" w:hAnsi="Palatino Linotype"/>
              </w:rPr>
            </w:pPr>
            <w:del w:id="135" w:author="Eli Asarian" w:date="2018-06-26T14:40:00Z">
              <w:r w:rsidDel="00237862">
                <w:rPr>
                  <w:rFonts w:ascii="Palatino Linotype" w:hAnsi="Palatino Linotype"/>
                </w:rPr>
                <w:delText>78</w:delText>
              </w:r>
            </w:del>
            <w:ins w:id="136" w:author="Eli Asarian" w:date="2018-06-26T14:40:00Z">
              <w:r w:rsidR="00237862">
                <w:rPr>
                  <w:rFonts w:ascii="Palatino Linotype" w:hAnsi="Palatino Linotype"/>
                </w:rPr>
                <w:t>3</w:t>
              </w:r>
            </w:ins>
            <w:r w:rsidR="005B0CD3">
              <w:rPr>
                <w:rFonts w:ascii="Palatino Linotype" w:hAnsi="Palatino Linotype"/>
              </w:rPr>
              <w:t>9</w:t>
            </w:r>
          </w:p>
        </w:tc>
      </w:tr>
      <w:tr w:rsidR="00DE1120" w:rsidRPr="009762EF" w14:paraId="0F3602AD" w14:textId="77777777" w:rsidTr="007F3E14">
        <w:tc>
          <w:tcPr>
            <w:tcW w:w="7848" w:type="dxa"/>
          </w:tcPr>
          <w:p w14:paraId="0A8AF00C" w14:textId="77777777" w:rsidR="00DE1120" w:rsidRPr="009762EF" w:rsidRDefault="00DE1120" w:rsidP="007F3E14">
            <w:pPr>
              <w:rPr>
                <w:rFonts w:ascii="Palatino Linotype" w:hAnsi="Palatino Linotype"/>
              </w:rPr>
            </w:pPr>
            <w:r w:rsidRPr="009762EF">
              <w:rPr>
                <w:rFonts w:ascii="Palatino Linotype" w:hAnsi="Palatino Linotype"/>
              </w:rPr>
              <w:t>4.9</w:t>
            </w:r>
            <w:r w:rsidRPr="009762EF">
              <w:rPr>
                <w:rFonts w:ascii="Palatino Linotype" w:hAnsi="Palatino Linotype"/>
              </w:rPr>
              <w:tab/>
              <w:t xml:space="preserve">Policy on the Control of Water Quality with Respect to On-Site Waste </w:t>
            </w:r>
            <w:r w:rsidRPr="009762EF">
              <w:rPr>
                <w:rFonts w:ascii="Palatino Linotype" w:hAnsi="Palatino Linotype"/>
              </w:rPr>
              <w:tab/>
              <w:t>Treatment and Disposal Practices</w:t>
            </w:r>
          </w:p>
        </w:tc>
        <w:tc>
          <w:tcPr>
            <w:tcW w:w="1008" w:type="dxa"/>
          </w:tcPr>
          <w:p w14:paraId="0F27A19A" w14:textId="77777777" w:rsidR="00DE1120" w:rsidRPr="009762EF" w:rsidRDefault="00DE1120" w:rsidP="007F3E14">
            <w:pPr>
              <w:jc w:val="center"/>
              <w:rPr>
                <w:rFonts w:ascii="Palatino Linotype" w:hAnsi="Palatino Linotype"/>
              </w:rPr>
            </w:pPr>
          </w:p>
          <w:p w14:paraId="7E6F4EFC" w14:textId="7E05EC1A" w:rsidR="00DE1120" w:rsidRPr="009762EF" w:rsidRDefault="00DE1120" w:rsidP="007F3E14">
            <w:pPr>
              <w:jc w:val="center"/>
              <w:rPr>
                <w:rFonts w:ascii="Palatino Linotype" w:hAnsi="Palatino Linotype"/>
              </w:rPr>
            </w:pPr>
            <w:del w:id="137" w:author="Eli Asarian" w:date="2018-06-26T14:40:00Z">
              <w:r w:rsidDel="00237862">
                <w:rPr>
                  <w:rFonts w:ascii="Palatino Linotype" w:hAnsi="Palatino Linotype"/>
                </w:rPr>
                <w:delText>79</w:delText>
              </w:r>
            </w:del>
            <w:r w:rsidR="005B0CD3">
              <w:rPr>
                <w:rFonts w:ascii="Palatino Linotype" w:hAnsi="Palatino Linotype"/>
              </w:rPr>
              <w:t>40</w:t>
            </w:r>
          </w:p>
        </w:tc>
      </w:tr>
      <w:tr w:rsidR="00DE1120" w:rsidRPr="009762EF" w14:paraId="71A4C700" w14:textId="77777777" w:rsidTr="007F3E14">
        <w:tc>
          <w:tcPr>
            <w:tcW w:w="7848" w:type="dxa"/>
          </w:tcPr>
          <w:p w14:paraId="26115455" w14:textId="77777777" w:rsidR="00DE1120" w:rsidRPr="009762EF" w:rsidRDefault="00DE1120" w:rsidP="007F3E14">
            <w:pPr>
              <w:rPr>
                <w:rFonts w:ascii="Palatino Linotype" w:hAnsi="Palatino Linotype"/>
              </w:rPr>
            </w:pPr>
            <w:r w:rsidRPr="009762EF">
              <w:rPr>
                <w:rFonts w:ascii="Palatino Linotype" w:hAnsi="Palatino Linotype"/>
              </w:rPr>
              <w:t>4.10</w:t>
            </w:r>
            <w:r w:rsidRPr="009762EF">
              <w:rPr>
                <w:rFonts w:ascii="Palatino Linotype" w:hAnsi="Palatino Linotype"/>
              </w:rPr>
              <w:tab/>
              <w:t xml:space="preserve">Policy on the Regulation of Waste Discharges from Underground </w:t>
            </w:r>
            <w:r w:rsidRPr="009762EF">
              <w:rPr>
                <w:rFonts w:ascii="Palatino Linotype" w:hAnsi="Palatino Linotype"/>
              </w:rPr>
              <w:tab/>
              <w:t>Petroleum Tank Systems</w:t>
            </w:r>
          </w:p>
        </w:tc>
        <w:tc>
          <w:tcPr>
            <w:tcW w:w="1008" w:type="dxa"/>
          </w:tcPr>
          <w:p w14:paraId="01DCFE2D" w14:textId="77777777" w:rsidR="00DE1120" w:rsidRPr="009762EF" w:rsidRDefault="00DE1120" w:rsidP="007F3E14">
            <w:pPr>
              <w:jc w:val="center"/>
              <w:rPr>
                <w:rFonts w:ascii="Palatino Linotype" w:hAnsi="Palatino Linotype"/>
              </w:rPr>
            </w:pPr>
          </w:p>
          <w:p w14:paraId="160FA7CB" w14:textId="0C0B1121" w:rsidR="00DE1120" w:rsidRPr="009762EF" w:rsidRDefault="00DE1120" w:rsidP="007F3E14">
            <w:pPr>
              <w:jc w:val="center"/>
              <w:rPr>
                <w:rFonts w:ascii="Palatino Linotype" w:hAnsi="Palatino Linotype"/>
              </w:rPr>
            </w:pPr>
            <w:del w:id="138" w:author="Eli Asarian" w:date="2018-06-26T14:40:00Z">
              <w:r w:rsidDel="00237862">
                <w:rPr>
                  <w:rFonts w:ascii="Palatino Linotype" w:hAnsi="Palatino Linotype"/>
                </w:rPr>
                <w:delText>83</w:delText>
              </w:r>
            </w:del>
            <w:r w:rsidR="005B0CD3">
              <w:rPr>
                <w:rFonts w:ascii="Palatino Linotype" w:hAnsi="Palatino Linotype"/>
              </w:rPr>
              <w:t>44</w:t>
            </w:r>
          </w:p>
        </w:tc>
      </w:tr>
      <w:tr w:rsidR="00DE1120" w:rsidRPr="009762EF" w14:paraId="5601FA2B" w14:textId="77777777" w:rsidTr="007F3E14">
        <w:tc>
          <w:tcPr>
            <w:tcW w:w="7848" w:type="dxa"/>
          </w:tcPr>
          <w:p w14:paraId="59733AF1" w14:textId="77777777" w:rsidR="00DE1120" w:rsidRPr="009762EF" w:rsidRDefault="00DE1120" w:rsidP="007F3E14">
            <w:pPr>
              <w:rPr>
                <w:rFonts w:ascii="Palatino Linotype" w:hAnsi="Palatino Linotype"/>
              </w:rPr>
            </w:pPr>
            <w:r w:rsidRPr="009762EF">
              <w:rPr>
                <w:rFonts w:ascii="Palatino Linotype" w:hAnsi="Palatino Linotype"/>
              </w:rPr>
              <w:t>4.11</w:t>
            </w:r>
            <w:r w:rsidRPr="009762EF">
              <w:rPr>
                <w:rFonts w:ascii="Palatino Linotype" w:hAnsi="Palatino Linotype"/>
              </w:rPr>
              <w:tab/>
              <w:t>Underground Storage Tank Closure Procedures</w:t>
            </w:r>
          </w:p>
        </w:tc>
        <w:tc>
          <w:tcPr>
            <w:tcW w:w="1008" w:type="dxa"/>
          </w:tcPr>
          <w:p w14:paraId="34A917C7" w14:textId="046B7A6F" w:rsidR="00DE1120" w:rsidRPr="009762EF" w:rsidRDefault="00DE1120" w:rsidP="007F3E14">
            <w:pPr>
              <w:jc w:val="center"/>
              <w:rPr>
                <w:rFonts w:ascii="Palatino Linotype" w:hAnsi="Palatino Linotype"/>
              </w:rPr>
            </w:pPr>
            <w:del w:id="139" w:author="Eli Asarian" w:date="2018-06-26T14:40:00Z">
              <w:r w:rsidDel="00237862">
                <w:rPr>
                  <w:rFonts w:ascii="Palatino Linotype" w:hAnsi="Palatino Linotype"/>
                </w:rPr>
                <w:delText>83</w:delText>
              </w:r>
            </w:del>
            <w:r w:rsidR="005B0CD3">
              <w:rPr>
                <w:rFonts w:ascii="Palatino Linotype" w:hAnsi="Palatino Linotype"/>
              </w:rPr>
              <w:t>45</w:t>
            </w:r>
          </w:p>
        </w:tc>
      </w:tr>
      <w:tr w:rsidR="00DE1120" w:rsidRPr="009762EF" w14:paraId="583DBC2F" w14:textId="77777777" w:rsidTr="007F3E14">
        <w:tc>
          <w:tcPr>
            <w:tcW w:w="7848" w:type="dxa"/>
          </w:tcPr>
          <w:p w14:paraId="24E72B66" w14:textId="77777777" w:rsidR="00DE1120" w:rsidRPr="009762EF" w:rsidRDefault="00DE1120" w:rsidP="007F3E14">
            <w:pPr>
              <w:rPr>
                <w:rFonts w:ascii="Palatino Linotype" w:hAnsi="Palatino Linotype"/>
              </w:rPr>
            </w:pPr>
            <w:r w:rsidRPr="009762EF">
              <w:rPr>
                <w:rFonts w:ascii="Palatino Linotype" w:hAnsi="Palatino Linotype"/>
              </w:rPr>
              <w:t>4.12</w:t>
            </w:r>
            <w:r w:rsidRPr="009762EF">
              <w:rPr>
                <w:rFonts w:ascii="Palatino Linotype" w:hAnsi="Palatino Linotype"/>
              </w:rPr>
              <w:tab/>
              <w:t>Groundwater Resource Protection</w:t>
            </w:r>
          </w:p>
        </w:tc>
        <w:tc>
          <w:tcPr>
            <w:tcW w:w="1008" w:type="dxa"/>
          </w:tcPr>
          <w:p w14:paraId="5378B17C" w14:textId="2D3A774E" w:rsidR="00DE1120" w:rsidRPr="009762EF" w:rsidRDefault="00DE1120" w:rsidP="007F3E14">
            <w:pPr>
              <w:jc w:val="center"/>
              <w:rPr>
                <w:rFonts w:ascii="Palatino Linotype" w:hAnsi="Palatino Linotype"/>
              </w:rPr>
            </w:pPr>
            <w:del w:id="140" w:author="Eli Asarian" w:date="2018-06-26T14:41:00Z">
              <w:r w:rsidDel="00237862">
                <w:rPr>
                  <w:rFonts w:ascii="Palatino Linotype" w:hAnsi="Palatino Linotype"/>
                </w:rPr>
                <w:delText>89</w:delText>
              </w:r>
            </w:del>
            <w:r w:rsidR="005B0CD3">
              <w:rPr>
                <w:rFonts w:ascii="Palatino Linotype" w:hAnsi="Palatino Linotype"/>
              </w:rPr>
              <w:t>49</w:t>
            </w:r>
          </w:p>
        </w:tc>
      </w:tr>
      <w:tr w:rsidR="00E309C9" w:rsidRPr="009762EF" w14:paraId="57757FD8" w14:textId="77777777" w:rsidTr="007F3E14">
        <w:trPr>
          <w:ins w:id="141" w:author="Eli Asarian" w:date="2018-05-10T16:54:00Z"/>
        </w:trPr>
        <w:tc>
          <w:tcPr>
            <w:tcW w:w="7848" w:type="dxa"/>
          </w:tcPr>
          <w:p w14:paraId="5369449E" w14:textId="77777777" w:rsidR="00E309C9" w:rsidRPr="009762EF" w:rsidRDefault="00E309C9" w:rsidP="007F3E14">
            <w:pPr>
              <w:rPr>
                <w:ins w:id="142" w:author="Eli Asarian" w:date="2018-05-10T16:54:00Z"/>
                <w:rFonts w:ascii="Palatino Linotype" w:hAnsi="Palatino Linotype"/>
              </w:rPr>
            </w:pPr>
            <w:ins w:id="143" w:author="Eli Asarian" w:date="2018-05-10T16:54:00Z">
              <w:r>
                <w:rPr>
                  <w:rFonts w:ascii="Palatino Linotype" w:hAnsi="Palatino Linotype"/>
                </w:rPr>
                <w:t>4.13</w:t>
              </w:r>
            </w:ins>
            <w:ins w:id="144" w:author="Eli Asarian" w:date="2018-05-10T16:55:00Z">
              <w:r w:rsidRPr="009762EF">
                <w:rPr>
                  <w:rFonts w:ascii="Palatino Linotype" w:hAnsi="Palatino Linotype"/>
                </w:rPr>
                <w:t xml:space="preserve"> </w:t>
              </w:r>
              <w:r w:rsidRPr="009762EF">
                <w:rPr>
                  <w:rFonts w:ascii="Palatino Linotype" w:hAnsi="Palatino Linotype"/>
                </w:rPr>
                <w:tab/>
              </w:r>
              <w:r>
                <w:rPr>
                  <w:rFonts w:ascii="Palatino Linotype" w:hAnsi="Palatino Linotype"/>
                </w:rPr>
                <w:t>I</w:t>
              </w:r>
              <w:r w:rsidRPr="00E309C9">
                <w:rPr>
                  <w:rFonts w:ascii="Palatino Linotype" w:hAnsi="Palatino Linotype"/>
                </w:rPr>
                <w:t>ntergovernmental Coordination</w:t>
              </w:r>
            </w:ins>
          </w:p>
        </w:tc>
        <w:tc>
          <w:tcPr>
            <w:tcW w:w="1008" w:type="dxa"/>
          </w:tcPr>
          <w:p w14:paraId="087A50AC" w14:textId="59740576" w:rsidR="00E309C9" w:rsidRDefault="005B0CD3" w:rsidP="007F3E14">
            <w:pPr>
              <w:jc w:val="center"/>
              <w:rPr>
                <w:ins w:id="145" w:author="Eli Asarian" w:date="2018-05-10T16:54:00Z"/>
                <w:rFonts w:ascii="Palatino Linotype" w:hAnsi="Palatino Linotype"/>
              </w:rPr>
            </w:pPr>
            <w:r>
              <w:rPr>
                <w:rFonts w:ascii="Palatino Linotype" w:hAnsi="Palatino Linotype"/>
              </w:rPr>
              <w:t>49</w:t>
            </w:r>
          </w:p>
        </w:tc>
      </w:tr>
      <w:tr w:rsidR="00DE1120" w:rsidRPr="009762EF" w14:paraId="5FC4D208" w14:textId="77777777" w:rsidTr="007F3E14">
        <w:tc>
          <w:tcPr>
            <w:tcW w:w="7848" w:type="dxa"/>
          </w:tcPr>
          <w:p w14:paraId="51B6657F" w14:textId="77777777" w:rsidR="00DE1120" w:rsidRPr="009762EF" w:rsidRDefault="00DE1120" w:rsidP="007F3E14">
            <w:pPr>
              <w:rPr>
                <w:rFonts w:ascii="Palatino Linotype" w:hAnsi="Palatino Linotype"/>
              </w:rPr>
            </w:pPr>
            <w:r w:rsidRPr="009762EF">
              <w:rPr>
                <w:rFonts w:ascii="Palatino Linotype" w:hAnsi="Palatino Linotype"/>
                <w:b/>
              </w:rPr>
              <w:t>5.0</w:t>
            </w:r>
            <w:r>
              <w:rPr>
                <w:rFonts w:ascii="Palatino Linotype" w:hAnsi="Palatino Linotype"/>
                <w:b/>
                <w:bCs/>
              </w:rPr>
              <w:tab/>
            </w:r>
            <w:r w:rsidRPr="009762EF">
              <w:rPr>
                <w:rFonts w:ascii="Palatino Linotype" w:hAnsi="Palatino Linotype"/>
                <w:b/>
                <w:bCs/>
              </w:rPr>
              <w:t>Triennial Review and Amendment Process</w:t>
            </w:r>
          </w:p>
        </w:tc>
        <w:tc>
          <w:tcPr>
            <w:tcW w:w="1008" w:type="dxa"/>
          </w:tcPr>
          <w:p w14:paraId="5D60A5C8" w14:textId="052377D1" w:rsidR="00DE1120" w:rsidRPr="009762EF" w:rsidRDefault="00DE1120" w:rsidP="005B0CD3">
            <w:pPr>
              <w:jc w:val="center"/>
              <w:rPr>
                <w:rFonts w:ascii="Palatino Linotype" w:hAnsi="Palatino Linotype"/>
              </w:rPr>
            </w:pPr>
            <w:del w:id="146" w:author="Eli Asarian" w:date="2018-06-26T14:41:00Z">
              <w:r w:rsidDel="00237862">
                <w:rPr>
                  <w:rFonts w:ascii="Palatino Linotype" w:hAnsi="Palatino Linotype"/>
                </w:rPr>
                <w:delText>91</w:delText>
              </w:r>
            </w:del>
            <w:r w:rsidR="005B0CD3">
              <w:rPr>
                <w:rFonts w:ascii="Palatino Linotype" w:hAnsi="Palatino Linotype"/>
              </w:rPr>
              <w:t>51</w:t>
            </w:r>
          </w:p>
        </w:tc>
      </w:tr>
      <w:tr w:rsidR="00DE1120" w:rsidRPr="009762EF" w14:paraId="03420C6C" w14:textId="77777777" w:rsidTr="007F3E14">
        <w:tc>
          <w:tcPr>
            <w:tcW w:w="7848" w:type="dxa"/>
          </w:tcPr>
          <w:p w14:paraId="1CBA57B9" w14:textId="77777777" w:rsidR="00DE1120" w:rsidRPr="009762EF" w:rsidRDefault="00DE1120" w:rsidP="007F3E14">
            <w:pPr>
              <w:rPr>
                <w:rFonts w:ascii="Palatino Linotype" w:hAnsi="Palatino Linotype"/>
              </w:rPr>
            </w:pPr>
            <w:r w:rsidRPr="009762EF">
              <w:rPr>
                <w:rFonts w:ascii="Palatino Linotype" w:hAnsi="Palatino Linotype"/>
                <w:b/>
              </w:rPr>
              <w:t>6.0</w:t>
            </w:r>
            <w:r>
              <w:rPr>
                <w:rFonts w:ascii="Palatino Linotype" w:hAnsi="Palatino Linotype"/>
                <w:b/>
              </w:rPr>
              <w:tab/>
            </w:r>
            <w:r w:rsidRPr="009762EF">
              <w:rPr>
                <w:rFonts w:ascii="Palatino Linotype" w:hAnsi="Palatino Linotype"/>
                <w:b/>
                <w:bCs/>
              </w:rPr>
              <w:t>References</w:t>
            </w:r>
          </w:p>
        </w:tc>
        <w:tc>
          <w:tcPr>
            <w:tcW w:w="1008" w:type="dxa"/>
          </w:tcPr>
          <w:p w14:paraId="33C40D61" w14:textId="076A23E7" w:rsidR="00DE1120" w:rsidRPr="009762EF" w:rsidRDefault="00DE1120" w:rsidP="005B0CD3">
            <w:pPr>
              <w:jc w:val="center"/>
              <w:rPr>
                <w:rFonts w:ascii="Palatino Linotype" w:hAnsi="Palatino Linotype"/>
              </w:rPr>
            </w:pPr>
            <w:del w:id="147" w:author="Eli Asarian" w:date="2018-06-26T14:41:00Z">
              <w:r w:rsidDel="00237862">
                <w:rPr>
                  <w:rFonts w:ascii="Palatino Linotype" w:hAnsi="Palatino Linotype"/>
                </w:rPr>
                <w:delText>95</w:delText>
              </w:r>
            </w:del>
            <w:r w:rsidR="005B0CD3">
              <w:rPr>
                <w:rFonts w:ascii="Palatino Linotype" w:hAnsi="Palatino Linotype"/>
              </w:rPr>
              <w:t>53</w:t>
            </w:r>
          </w:p>
        </w:tc>
      </w:tr>
      <w:tr w:rsidR="00DE1120" w:rsidRPr="009762EF" w14:paraId="3681CC77" w14:textId="77777777" w:rsidTr="007F3E14">
        <w:tc>
          <w:tcPr>
            <w:tcW w:w="7848" w:type="dxa"/>
          </w:tcPr>
          <w:p w14:paraId="17E337F8" w14:textId="77777777" w:rsidR="00DE1120" w:rsidRDefault="00DE1120" w:rsidP="007F3E14">
            <w:pPr>
              <w:rPr>
                <w:rFonts w:ascii="Palatino Linotype" w:hAnsi="Palatino Linotype"/>
              </w:rPr>
            </w:pPr>
          </w:p>
          <w:p w14:paraId="02E6E96F" w14:textId="2519C251" w:rsidR="00DE1120" w:rsidRPr="009762EF" w:rsidDel="00A135E6" w:rsidRDefault="00DE1120" w:rsidP="007F3E14">
            <w:pPr>
              <w:rPr>
                <w:del w:id="148" w:author="Eli Asarian" w:date="2018-05-14T11:41:00Z"/>
                <w:rFonts w:ascii="Palatino Linotype" w:hAnsi="Palatino Linotype"/>
              </w:rPr>
            </w:pPr>
          </w:p>
          <w:p w14:paraId="6F96049D" w14:textId="68406821" w:rsidR="00DE1120" w:rsidRPr="009762EF" w:rsidDel="00A135E6" w:rsidRDefault="00DE1120" w:rsidP="007F3E14">
            <w:pPr>
              <w:rPr>
                <w:del w:id="149" w:author="Eli Asarian" w:date="2018-05-14T11:41:00Z"/>
                <w:rFonts w:ascii="Palatino Linotype" w:hAnsi="Palatino Linotype"/>
              </w:rPr>
            </w:pPr>
          </w:p>
          <w:p w14:paraId="693BEB34" w14:textId="77777777" w:rsidR="00DE1120" w:rsidRPr="009762EF" w:rsidRDefault="00DE1120" w:rsidP="007F3E14">
            <w:pPr>
              <w:rPr>
                <w:rFonts w:ascii="Palatino Linotype" w:hAnsi="Palatino Linotype"/>
              </w:rPr>
            </w:pPr>
            <w:r w:rsidRPr="009762EF">
              <w:rPr>
                <w:rFonts w:ascii="Palatino Linotype" w:hAnsi="Palatino Linotype"/>
              </w:rPr>
              <w:tab/>
              <w:t>Appendix A</w:t>
            </w:r>
            <w:r w:rsidRPr="009762EF">
              <w:rPr>
                <w:rFonts w:ascii="Palatino Linotype" w:hAnsi="Palatino Linotype"/>
              </w:rPr>
              <w:tab/>
              <w:t>Tribal Legal Capacity</w:t>
            </w:r>
          </w:p>
        </w:tc>
        <w:tc>
          <w:tcPr>
            <w:tcW w:w="1008" w:type="dxa"/>
          </w:tcPr>
          <w:p w14:paraId="3ABB1783" w14:textId="77777777" w:rsidR="00DE1120" w:rsidRPr="009762EF" w:rsidRDefault="00DE1120" w:rsidP="007F3E14">
            <w:pPr>
              <w:jc w:val="center"/>
              <w:rPr>
                <w:rFonts w:ascii="Palatino Linotype" w:hAnsi="Palatino Linotype"/>
              </w:rPr>
            </w:pPr>
          </w:p>
        </w:tc>
      </w:tr>
      <w:tr w:rsidR="00DE1120" w:rsidRPr="009762EF" w14:paraId="0440B0C9" w14:textId="77777777" w:rsidTr="007F3E14">
        <w:tc>
          <w:tcPr>
            <w:tcW w:w="7848" w:type="dxa"/>
          </w:tcPr>
          <w:p w14:paraId="2C8DBCD6" w14:textId="77777777" w:rsidR="00DE1120" w:rsidRPr="009762EF" w:rsidRDefault="00DE1120" w:rsidP="007F3E14">
            <w:pPr>
              <w:rPr>
                <w:rFonts w:ascii="Palatino Linotype" w:hAnsi="Palatino Linotype"/>
              </w:rPr>
            </w:pPr>
            <w:r w:rsidRPr="009762EF">
              <w:rPr>
                <w:rFonts w:ascii="Palatino Linotype" w:hAnsi="Palatino Linotype"/>
              </w:rPr>
              <w:tab/>
            </w:r>
            <w:commentRangeStart w:id="150"/>
            <w:r w:rsidRPr="009762EF">
              <w:rPr>
                <w:rFonts w:ascii="Palatino Linotype" w:hAnsi="Palatino Linotype"/>
              </w:rPr>
              <w:t>Appendix B</w:t>
            </w:r>
            <w:r w:rsidRPr="009762EF">
              <w:rPr>
                <w:rFonts w:ascii="Palatino Linotype" w:hAnsi="Palatino Linotype"/>
              </w:rPr>
              <w:tab/>
              <w:t>Definitions</w:t>
            </w:r>
            <w:commentRangeEnd w:id="150"/>
            <w:r w:rsidR="00D91A54">
              <w:rPr>
                <w:rStyle w:val="CommentReference"/>
              </w:rPr>
              <w:commentReference w:id="150"/>
            </w:r>
          </w:p>
        </w:tc>
        <w:tc>
          <w:tcPr>
            <w:tcW w:w="1008" w:type="dxa"/>
          </w:tcPr>
          <w:p w14:paraId="54921BC8" w14:textId="77777777" w:rsidR="00DE1120" w:rsidRPr="009762EF" w:rsidRDefault="00DE1120" w:rsidP="007F3E14">
            <w:pPr>
              <w:jc w:val="center"/>
              <w:rPr>
                <w:rFonts w:ascii="Palatino Linotype" w:hAnsi="Palatino Linotype"/>
              </w:rPr>
            </w:pPr>
          </w:p>
        </w:tc>
      </w:tr>
      <w:tr w:rsidR="00DE1120" w:rsidRPr="009762EF" w:rsidDel="00A135E6" w14:paraId="1A188473" w14:textId="6A3E9218" w:rsidTr="007F3E14">
        <w:trPr>
          <w:del w:id="151" w:author="Eli Asarian" w:date="2018-05-14T11:41:00Z"/>
        </w:trPr>
        <w:tc>
          <w:tcPr>
            <w:tcW w:w="7848" w:type="dxa"/>
          </w:tcPr>
          <w:p w14:paraId="40CABC6D" w14:textId="2E1A5AA8" w:rsidR="00DE1120" w:rsidRPr="00D86A1A" w:rsidDel="00A135E6" w:rsidRDefault="00DE1120" w:rsidP="00D86A1A">
            <w:pPr>
              <w:rPr>
                <w:del w:id="152" w:author="Eli Asarian" w:date="2018-05-14T11:41:00Z"/>
                <w:rFonts w:ascii="Palatino Linotype" w:hAnsi="Palatino Linotype"/>
              </w:rPr>
            </w:pPr>
            <w:del w:id="153" w:author="Eli Asarian" w:date="2018-05-14T11:38:00Z">
              <w:r w:rsidRPr="00D86A1A" w:rsidDel="00FF3E97">
                <w:rPr>
                  <w:rFonts w:ascii="Palatino Linotype" w:hAnsi="Palatino Linotype"/>
                </w:rPr>
                <w:tab/>
              </w:r>
            </w:del>
            <w:del w:id="154" w:author="Eli Asarian" w:date="2018-05-14T11:29:00Z">
              <w:r w:rsidRPr="00D86A1A" w:rsidDel="00D86A1A">
                <w:rPr>
                  <w:rFonts w:ascii="Palatino Linotype" w:hAnsi="Palatino Linotype"/>
                </w:rPr>
                <w:delText>Appendix C</w:delText>
              </w:r>
              <w:r w:rsidRPr="00D86A1A" w:rsidDel="00D86A1A">
                <w:rPr>
                  <w:rFonts w:ascii="Palatino Linotype" w:hAnsi="Palatino Linotype"/>
                </w:rPr>
                <w:tab/>
                <w:delText>Tribal Watersheds</w:delText>
              </w:r>
            </w:del>
          </w:p>
        </w:tc>
        <w:tc>
          <w:tcPr>
            <w:tcW w:w="1008" w:type="dxa"/>
          </w:tcPr>
          <w:p w14:paraId="3CAB7E49" w14:textId="4414BA5E" w:rsidR="00DE1120" w:rsidRPr="009762EF" w:rsidDel="00A135E6" w:rsidRDefault="00DE1120" w:rsidP="007F3E14">
            <w:pPr>
              <w:jc w:val="center"/>
              <w:rPr>
                <w:del w:id="155" w:author="Eli Asarian" w:date="2018-05-14T11:41:00Z"/>
                <w:rFonts w:ascii="Palatino Linotype" w:hAnsi="Palatino Linotype"/>
              </w:rPr>
            </w:pPr>
          </w:p>
        </w:tc>
      </w:tr>
      <w:tr w:rsidR="00DE1120" w:rsidRPr="009762EF" w:rsidDel="00A135E6" w14:paraId="48DE1D28" w14:textId="0391C924" w:rsidTr="007F3E14">
        <w:trPr>
          <w:del w:id="156" w:author="Eli Asarian" w:date="2018-05-14T11:41:00Z"/>
        </w:trPr>
        <w:tc>
          <w:tcPr>
            <w:tcW w:w="7848" w:type="dxa"/>
          </w:tcPr>
          <w:p w14:paraId="399DDFA8" w14:textId="7D779CC6" w:rsidR="00DE1120" w:rsidRPr="00D86A1A" w:rsidDel="00A135E6" w:rsidRDefault="00DE1120" w:rsidP="00D86A1A">
            <w:pPr>
              <w:rPr>
                <w:del w:id="157" w:author="Eli Asarian" w:date="2018-05-14T11:41:00Z"/>
                <w:rFonts w:ascii="Palatino Linotype" w:hAnsi="Palatino Linotype"/>
              </w:rPr>
            </w:pPr>
            <w:del w:id="158" w:author="Eli Asarian" w:date="2018-05-14T11:38:00Z">
              <w:r w:rsidRPr="00D86A1A" w:rsidDel="00FF3E97">
                <w:rPr>
                  <w:rFonts w:ascii="Palatino Linotype" w:hAnsi="Palatino Linotype"/>
                </w:rPr>
                <w:tab/>
              </w:r>
            </w:del>
            <w:del w:id="159" w:author="Eli Asarian" w:date="2018-05-14T11:29:00Z">
              <w:r w:rsidRPr="00D86A1A" w:rsidDel="00D86A1A">
                <w:rPr>
                  <w:rFonts w:ascii="Palatino Linotype" w:hAnsi="Palatino Linotype"/>
                </w:rPr>
                <w:delText>Appendix D</w:delText>
              </w:r>
              <w:r w:rsidRPr="00D86A1A" w:rsidDel="00D86A1A">
                <w:rPr>
                  <w:rFonts w:ascii="Palatino Linotype" w:hAnsi="Palatino Linotype"/>
                </w:rPr>
                <w:tab/>
              </w:r>
              <w:commentRangeStart w:id="160"/>
              <w:r w:rsidR="00E4526F" w:rsidRPr="00D86A1A" w:rsidDel="00D86A1A">
                <w:rPr>
                  <w:rFonts w:ascii="Palatino Linotype" w:hAnsi="Palatino Linotype"/>
                </w:rPr>
                <w:delText>Trinity River/Tributary Temperature Support Analysis</w:delText>
              </w:r>
              <w:commentRangeEnd w:id="160"/>
              <w:r w:rsidR="00FE1155" w:rsidRPr="00D86A1A" w:rsidDel="00D86A1A">
                <w:rPr>
                  <w:rStyle w:val="CommentReference"/>
                </w:rPr>
                <w:commentReference w:id="160"/>
              </w:r>
            </w:del>
          </w:p>
        </w:tc>
        <w:tc>
          <w:tcPr>
            <w:tcW w:w="1008" w:type="dxa"/>
          </w:tcPr>
          <w:p w14:paraId="789A0C7D" w14:textId="70C65402" w:rsidR="00DE1120" w:rsidRPr="009762EF" w:rsidDel="00A135E6" w:rsidRDefault="00DE1120" w:rsidP="007F3E14">
            <w:pPr>
              <w:jc w:val="center"/>
              <w:rPr>
                <w:del w:id="161" w:author="Eli Asarian" w:date="2018-05-14T11:41:00Z"/>
                <w:rFonts w:ascii="Palatino Linotype" w:hAnsi="Palatino Linotype"/>
              </w:rPr>
            </w:pPr>
          </w:p>
        </w:tc>
      </w:tr>
      <w:tr w:rsidR="00DE1120" w:rsidRPr="009762EF" w14:paraId="79B2F28F" w14:textId="77777777" w:rsidTr="007F3E14">
        <w:tc>
          <w:tcPr>
            <w:tcW w:w="7848" w:type="dxa"/>
          </w:tcPr>
          <w:p w14:paraId="0C116A37" w14:textId="54C4698E" w:rsidR="00DE1120" w:rsidRPr="00D86A1A" w:rsidRDefault="00DE1120" w:rsidP="00D86A1A">
            <w:pPr>
              <w:rPr>
                <w:rFonts w:ascii="Palatino Linotype" w:hAnsi="Palatino Linotype"/>
              </w:rPr>
            </w:pPr>
            <w:r w:rsidRPr="00D86A1A">
              <w:rPr>
                <w:rFonts w:ascii="Palatino Linotype" w:hAnsi="Palatino Linotype"/>
              </w:rPr>
              <w:tab/>
              <w:t xml:space="preserve">Appendix </w:t>
            </w:r>
            <w:ins w:id="162" w:author="Eli Asarian" w:date="2018-05-14T11:30:00Z">
              <w:r w:rsidR="00D86A1A">
                <w:rPr>
                  <w:rFonts w:ascii="Palatino Linotype" w:hAnsi="Palatino Linotype"/>
                </w:rPr>
                <w:t>C</w:t>
              </w:r>
            </w:ins>
            <w:del w:id="163" w:author="Eli Asarian" w:date="2018-05-14T11:30:00Z">
              <w:r w:rsidRPr="00D86A1A" w:rsidDel="00D86A1A">
                <w:rPr>
                  <w:rFonts w:ascii="Palatino Linotype" w:hAnsi="Palatino Linotype"/>
                </w:rPr>
                <w:delText>E</w:delText>
              </w:r>
            </w:del>
            <w:r w:rsidRPr="00D86A1A">
              <w:rPr>
                <w:rFonts w:ascii="Palatino Linotype" w:hAnsi="Palatino Linotype"/>
              </w:rPr>
              <w:tab/>
              <w:t>2004 Preliminary Remediation Goals</w:t>
            </w:r>
          </w:p>
        </w:tc>
        <w:tc>
          <w:tcPr>
            <w:tcW w:w="1008" w:type="dxa"/>
          </w:tcPr>
          <w:p w14:paraId="13247BED" w14:textId="77777777" w:rsidR="00DE1120" w:rsidRPr="009762EF" w:rsidRDefault="00DE1120" w:rsidP="007F3E14">
            <w:pPr>
              <w:jc w:val="center"/>
              <w:rPr>
                <w:rFonts w:ascii="Palatino Linotype" w:hAnsi="Palatino Linotype"/>
              </w:rPr>
            </w:pPr>
          </w:p>
        </w:tc>
      </w:tr>
      <w:tr w:rsidR="00DE1120" w:rsidRPr="009762EF" w14:paraId="79AF74A7" w14:textId="77777777" w:rsidTr="007F3E14">
        <w:tc>
          <w:tcPr>
            <w:tcW w:w="7848" w:type="dxa"/>
          </w:tcPr>
          <w:p w14:paraId="61105261" w14:textId="5A8A6773" w:rsidR="00DE1120" w:rsidRPr="00D86A1A" w:rsidRDefault="00DE1120" w:rsidP="00D86A1A">
            <w:pPr>
              <w:rPr>
                <w:rFonts w:ascii="Palatino Linotype" w:hAnsi="Palatino Linotype"/>
              </w:rPr>
            </w:pPr>
            <w:r w:rsidRPr="00D86A1A">
              <w:rPr>
                <w:rFonts w:ascii="Palatino Linotype" w:hAnsi="Palatino Linotype"/>
              </w:rPr>
              <w:tab/>
              <w:t xml:space="preserve">Appendix </w:t>
            </w:r>
            <w:ins w:id="164" w:author="Eli Asarian" w:date="2018-05-14T11:30:00Z">
              <w:r w:rsidR="00D86A1A">
                <w:rPr>
                  <w:rFonts w:ascii="Palatino Linotype" w:hAnsi="Palatino Linotype"/>
                </w:rPr>
                <w:t>D</w:t>
              </w:r>
            </w:ins>
            <w:del w:id="165" w:author="Eli Asarian" w:date="2018-05-14T11:30:00Z">
              <w:r w:rsidRPr="00D86A1A" w:rsidDel="00D86A1A">
                <w:rPr>
                  <w:rFonts w:ascii="Palatino Linotype" w:hAnsi="Palatino Linotype"/>
                </w:rPr>
                <w:delText>F</w:delText>
              </w:r>
            </w:del>
            <w:r w:rsidRPr="00D86A1A">
              <w:rPr>
                <w:rFonts w:ascii="Palatino Linotype" w:hAnsi="Palatino Linotype"/>
              </w:rPr>
              <w:tab/>
              <w:t>California Toxics Rule</w:t>
            </w:r>
          </w:p>
        </w:tc>
        <w:tc>
          <w:tcPr>
            <w:tcW w:w="1008" w:type="dxa"/>
          </w:tcPr>
          <w:p w14:paraId="4A354BF3" w14:textId="77777777" w:rsidR="00DE1120" w:rsidRPr="009762EF" w:rsidRDefault="00DE1120" w:rsidP="007F3E14">
            <w:pPr>
              <w:jc w:val="center"/>
              <w:rPr>
                <w:rFonts w:ascii="Palatino Linotype" w:hAnsi="Palatino Linotype"/>
              </w:rPr>
            </w:pPr>
          </w:p>
        </w:tc>
      </w:tr>
      <w:tr w:rsidR="00A135E6" w:rsidRPr="00D86A1A" w14:paraId="523EA3EC" w14:textId="77777777" w:rsidTr="007F3E14">
        <w:tc>
          <w:tcPr>
            <w:tcW w:w="7848" w:type="dxa"/>
          </w:tcPr>
          <w:p w14:paraId="5B1B2087" w14:textId="14B3A471" w:rsidR="00DE1120" w:rsidRPr="00D86A1A" w:rsidRDefault="00DE1120" w:rsidP="00D86A1A">
            <w:pPr>
              <w:rPr>
                <w:rFonts w:ascii="Palatino Linotype" w:hAnsi="Palatino Linotype"/>
              </w:rPr>
            </w:pPr>
            <w:del w:id="166" w:author="Eli Asarian" w:date="2018-05-14T11:38:00Z">
              <w:r w:rsidRPr="00D86A1A" w:rsidDel="00FF3E97">
                <w:rPr>
                  <w:rFonts w:ascii="Palatino Linotype" w:hAnsi="Palatino Linotype"/>
                </w:rPr>
                <w:tab/>
              </w:r>
            </w:del>
            <w:del w:id="167" w:author="Eli Asarian" w:date="2018-05-14T11:29:00Z">
              <w:r w:rsidRPr="00D86A1A" w:rsidDel="00D86A1A">
                <w:rPr>
                  <w:rFonts w:ascii="Palatino Linotype" w:hAnsi="Palatino Linotype"/>
                </w:rPr>
                <w:delText>Appendix G</w:delText>
              </w:r>
              <w:r w:rsidRPr="00D86A1A" w:rsidDel="00D86A1A">
                <w:rPr>
                  <w:rFonts w:ascii="Palatino Linotype" w:hAnsi="Palatino Linotype"/>
                </w:rPr>
                <w:tab/>
              </w:r>
              <w:commentRangeStart w:id="168"/>
              <w:r w:rsidRPr="00D86A1A" w:rsidDel="00D86A1A">
                <w:rPr>
                  <w:rFonts w:ascii="Palatino Linotype" w:hAnsi="Palatino Linotype"/>
                </w:rPr>
                <w:delText>Klamath Nutrient Criteria</w:delText>
              </w:r>
              <w:commentRangeEnd w:id="168"/>
              <w:r w:rsidR="00FE1155" w:rsidRPr="00D86A1A" w:rsidDel="00D86A1A">
                <w:rPr>
                  <w:rStyle w:val="CommentReference"/>
                </w:rPr>
                <w:commentReference w:id="168"/>
              </w:r>
            </w:del>
          </w:p>
        </w:tc>
        <w:tc>
          <w:tcPr>
            <w:tcW w:w="1008" w:type="dxa"/>
          </w:tcPr>
          <w:p w14:paraId="3ABBD09B" w14:textId="77777777" w:rsidR="00DE1120" w:rsidRPr="00D86A1A" w:rsidRDefault="00DE1120" w:rsidP="007F3E14">
            <w:pPr>
              <w:jc w:val="center"/>
              <w:rPr>
                <w:rFonts w:ascii="Palatino Linotype" w:hAnsi="Palatino Linotype"/>
                <w:color w:val="FF0000"/>
              </w:rPr>
            </w:pPr>
          </w:p>
        </w:tc>
      </w:tr>
    </w:tbl>
    <w:p w14:paraId="482377DD" w14:textId="4F69A705" w:rsidR="00C75A9F" w:rsidRDefault="00C75A9F" w:rsidP="00DE1120">
      <w:pPr>
        <w:ind w:left="720" w:hanging="720"/>
        <w:jc w:val="center"/>
        <w:rPr>
          <w:rFonts w:ascii="Palatino Linotype" w:hAnsi="Palatino Linotype"/>
          <w:b/>
          <w:color w:val="FF0000"/>
          <w:u w:val="single"/>
        </w:rPr>
      </w:pPr>
    </w:p>
    <w:p w14:paraId="23395451" w14:textId="77777777" w:rsidR="00C75A9F" w:rsidRDefault="00C75A9F">
      <w:pPr>
        <w:widowControl/>
        <w:autoSpaceDE/>
        <w:autoSpaceDN/>
        <w:rPr>
          <w:rFonts w:ascii="Palatino Linotype" w:hAnsi="Palatino Linotype"/>
          <w:b/>
          <w:color w:val="FF0000"/>
          <w:u w:val="single"/>
        </w:rPr>
      </w:pPr>
      <w:r>
        <w:rPr>
          <w:rFonts w:ascii="Palatino Linotype" w:hAnsi="Palatino Linotype"/>
          <w:b/>
          <w:color w:val="FF0000"/>
          <w:u w:val="single"/>
        </w:rPr>
        <w:br w:type="page"/>
      </w:r>
    </w:p>
    <w:p w14:paraId="27785BE2" w14:textId="77777777" w:rsidR="00DE1120" w:rsidRPr="00D86A1A" w:rsidDel="00C75A9F" w:rsidRDefault="00DE1120" w:rsidP="00DE1120">
      <w:pPr>
        <w:ind w:left="720" w:hanging="720"/>
        <w:jc w:val="center"/>
        <w:rPr>
          <w:del w:id="169" w:author="Eli Asarian" w:date="2018-06-26T10:35:00Z"/>
          <w:rFonts w:ascii="Palatino Linotype" w:hAnsi="Palatino Linotype"/>
          <w:b/>
          <w:color w:val="FF0000"/>
          <w:u w:val="single"/>
        </w:rPr>
      </w:pPr>
    </w:p>
    <w:p w14:paraId="13BA3F0A" w14:textId="77777777" w:rsidR="00DE1120" w:rsidRPr="009762EF" w:rsidRDefault="00DE1120" w:rsidP="00DE1120">
      <w:pPr>
        <w:ind w:left="720" w:hanging="720"/>
        <w:jc w:val="center"/>
        <w:rPr>
          <w:rFonts w:ascii="Palatino Linotype" w:hAnsi="Palatino Linotype"/>
          <w:b/>
          <w:sz w:val="28"/>
          <w:szCs w:val="28"/>
        </w:rPr>
      </w:pPr>
      <w:r w:rsidRPr="009762EF">
        <w:rPr>
          <w:rFonts w:ascii="Palatino Linotype" w:hAnsi="Palatino Linotype"/>
          <w:b/>
          <w:sz w:val="28"/>
          <w:szCs w:val="28"/>
          <w:u w:val="single"/>
        </w:rPr>
        <w:t>List of Tables</w:t>
      </w:r>
    </w:p>
    <w:tbl>
      <w:tblPr>
        <w:tblW w:w="0" w:type="auto"/>
        <w:tblLayout w:type="fixed"/>
        <w:tblLook w:val="0000" w:firstRow="0" w:lastRow="0" w:firstColumn="0" w:lastColumn="0" w:noHBand="0" w:noVBand="0"/>
      </w:tblPr>
      <w:tblGrid>
        <w:gridCol w:w="7938"/>
        <w:gridCol w:w="918"/>
      </w:tblGrid>
      <w:tr w:rsidR="00DE1120" w:rsidRPr="009762EF" w14:paraId="60870B77" w14:textId="77777777" w:rsidTr="007F3E14">
        <w:tc>
          <w:tcPr>
            <w:tcW w:w="7938" w:type="dxa"/>
          </w:tcPr>
          <w:p w14:paraId="6B112FBB" w14:textId="77777777" w:rsidR="00DE1120" w:rsidRPr="009762EF" w:rsidRDefault="00DE1120" w:rsidP="007F3E14">
            <w:pPr>
              <w:rPr>
                <w:rFonts w:ascii="Palatino Linotype" w:hAnsi="Palatino Linotype"/>
              </w:rPr>
            </w:pPr>
            <w:r w:rsidRPr="009762EF">
              <w:rPr>
                <w:rFonts w:ascii="Palatino Linotype" w:hAnsi="Palatino Linotype"/>
              </w:rPr>
              <w:t>1.1</w:t>
            </w:r>
            <w:r w:rsidRPr="009762EF">
              <w:rPr>
                <w:rFonts w:ascii="Palatino Linotype" w:hAnsi="Palatino Linotype"/>
              </w:rPr>
              <w:tab/>
              <w:t>Watershed Inventory</w:t>
            </w:r>
          </w:p>
        </w:tc>
        <w:tc>
          <w:tcPr>
            <w:tcW w:w="918" w:type="dxa"/>
          </w:tcPr>
          <w:p w14:paraId="0D61159E" w14:textId="4288E243" w:rsidR="00DE1120" w:rsidRPr="009762EF" w:rsidRDefault="00DE1120" w:rsidP="007F3E14">
            <w:pPr>
              <w:jc w:val="center"/>
              <w:rPr>
                <w:rFonts w:ascii="Palatino Linotype" w:hAnsi="Palatino Linotype"/>
              </w:rPr>
            </w:pPr>
            <w:del w:id="170" w:author="Eli Asarian" w:date="2018-06-26T14:42:00Z">
              <w:r w:rsidDel="00237862">
                <w:rPr>
                  <w:rFonts w:ascii="Palatino Linotype" w:hAnsi="Palatino Linotype"/>
                </w:rPr>
                <w:delText>17</w:delText>
              </w:r>
            </w:del>
            <w:ins w:id="171" w:author="Eli Asarian" w:date="2018-06-26T14:42:00Z">
              <w:r w:rsidR="00237862">
                <w:rPr>
                  <w:rFonts w:ascii="Palatino Linotype" w:hAnsi="Palatino Linotype"/>
                </w:rPr>
                <w:t>6</w:t>
              </w:r>
            </w:ins>
          </w:p>
        </w:tc>
      </w:tr>
      <w:tr w:rsidR="00DE1120" w:rsidRPr="009762EF" w14:paraId="640F5EED" w14:textId="77777777" w:rsidTr="007F3E14">
        <w:tc>
          <w:tcPr>
            <w:tcW w:w="7938" w:type="dxa"/>
          </w:tcPr>
          <w:p w14:paraId="37CFAF7E" w14:textId="77777777" w:rsidR="00DE1120" w:rsidRPr="009762EF" w:rsidRDefault="00DE1120" w:rsidP="007F3E14">
            <w:pPr>
              <w:rPr>
                <w:rFonts w:ascii="Palatino Linotype" w:hAnsi="Palatino Linotype"/>
              </w:rPr>
            </w:pPr>
            <w:r w:rsidRPr="009762EF">
              <w:rPr>
                <w:rFonts w:ascii="Palatino Linotype" w:hAnsi="Palatino Linotype"/>
              </w:rPr>
              <w:t>2.1</w:t>
            </w:r>
            <w:r w:rsidRPr="009762EF">
              <w:rPr>
                <w:rFonts w:ascii="Palatino Linotype" w:hAnsi="Palatino Linotype"/>
              </w:rPr>
              <w:tab/>
              <w:t>Designated Beneficial Uses</w:t>
            </w:r>
          </w:p>
        </w:tc>
        <w:tc>
          <w:tcPr>
            <w:tcW w:w="918" w:type="dxa"/>
          </w:tcPr>
          <w:p w14:paraId="358C57C1" w14:textId="20C317F0" w:rsidR="00DE1120" w:rsidRPr="009762EF" w:rsidRDefault="00DE1120" w:rsidP="007F3E14">
            <w:pPr>
              <w:jc w:val="center"/>
              <w:rPr>
                <w:rFonts w:ascii="Palatino Linotype" w:hAnsi="Palatino Linotype"/>
              </w:rPr>
            </w:pPr>
            <w:del w:id="172" w:author="Eli Asarian" w:date="2018-06-26T14:43:00Z">
              <w:r w:rsidDel="00237862">
                <w:rPr>
                  <w:rFonts w:ascii="Palatino Linotype" w:hAnsi="Palatino Linotype"/>
                </w:rPr>
                <w:delText>31</w:delText>
              </w:r>
            </w:del>
            <w:ins w:id="173" w:author="Eli Asarian" w:date="2018-06-26T14:43:00Z">
              <w:r w:rsidR="00237862">
                <w:rPr>
                  <w:rFonts w:ascii="Palatino Linotype" w:hAnsi="Palatino Linotype"/>
                </w:rPr>
                <w:t>13</w:t>
              </w:r>
            </w:ins>
          </w:p>
        </w:tc>
      </w:tr>
      <w:tr w:rsidR="00DE1120" w:rsidRPr="009762EF" w:rsidDel="00E309C9" w14:paraId="4E484AE4" w14:textId="77777777" w:rsidTr="007F3E14">
        <w:trPr>
          <w:del w:id="174" w:author="Eli Asarian" w:date="2018-05-10T16:53:00Z"/>
        </w:trPr>
        <w:tc>
          <w:tcPr>
            <w:tcW w:w="7938" w:type="dxa"/>
          </w:tcPr>
          <w:p w14:paraId="3CB9A5CE" w14:textId="77777777" w:rsidR="00DE1120" w:rsidRPr="009762EF" w:rsidDel="00E309C9" w:rsidRDefault="00DE1120" w:rsidP="007F3E14">
            <w:pPr>
              <w:rPr>
                <w:del w:id="175" w:author="Eli Asarian" w:date="2018-05-10T16:53:00Z"/>
                <w:rFonts w:ascii="Palatino Linotype" w:hAnsi="Palatino Linotype"/>
              </w:rPr>
            </w:pPr>
            <w:del w:id="176" w:author="Eli Asarian" w:date="2018-05-10T16:53:00Z">
              <w:r w:rsidRPr="009762EF" w:rsidDel="00E309C9">
                <w:rPr>
                  <w:rFonts w:ascii="Palatino Linotype" w:hAnsi="Palatino Linotype"/>
                </w:rPr>
                <w:delText>2.2</w:delText>
              </w:r>
              <w:r w:rsidRPr="009762EF" w:rsidDel="00E309C9">
                <w:rPr>
                  <w:rFonts w:ascii="Palatino Linotype" w:hAnsi="Palatino Linotype"/>
                </w:rPr>
                <w:tab/>
                <w:delText>Gravel Site Location, Maximum Yield, and Renew-ability</w:delText>
              </w:r>
            </w:del>
          </w:p>
        </w:tc>
        <w:tc>
          <w:tcPr>
            <w:tcW w:w="918" w:type="dxa"/>
          </w:tcPr>
          <w:p w14:paraId="391AA568" w14:textId="77777777" w:rsidR="00DE1120" w:rsidRPr="009762EF" w:rsidDel="00E309C9" w:rsidRDefault="00DE1120" w:rsidP="007F3E14">
            <w:pPr>
              <w:jc w:val="center"/>
              <w:rPr>
                <w:del w:id="177" w:author="Eli Asarian" w:date="2018-05-10T16:53:00Z"/>
                <w:rFonts w:ascii="Palatino Linotype" w:hAnsi="Palatino Linotype"/>
              </w:rPr>
            </w:pPr>
            <w:del w:id="178" w:author="Eli Asarian" w:date="2018-05-10T16:53:00Z">
              <w:r w:rsidDel="00E309C9">
                <w:rPr>
                  <w:rFonts w:ascii="Palatino Linotype" w:hAnsi="Palatino Linotype"/>
                </w:rPr>
                <w:delText>39</w:delText>
              </w:r>
            </w:del>
          </w:p>
        </w:tc>
      </w:tr>
      <w:tr w:rsidR="00DE1120" w:rsidRPr="009762EF" w:rsidDel="00E309C9" w14:paraId="43AD7BE7" w14:textId="77777777" w:rsidTr="007F3E14">
        <w:trPr>
          <w:trHeight w:val="279"/>
          <w:del w:id="179" w:author="Eli Asarian" w:date="2018-05-10T16:53:00Z"/>
        </w:trPr>
        <w:tc>
          <w:tcPr>
            <w:tcW w:w="7938" w:type="dxa"/>
          </w:tcPr>
          <w:p w14:paraId="466DEAF0" w14:textId="77777777" w:rsidR="00DE1120" w:rsidRPr="009762EF" w:rsidDel="00E309C9" w:rsidRDefault="00DE1120" w:rsidP="007F3E14">
            <w:pPr>
              <w:rPr>
                <w:del w:id="180" w:author="Eli Asarian" w:date="2018-05-10T16:53:00Z"/>
                <w:rFonts w:ascii="Palatino Linotype" w:hAnsi="Palatino Linotype"/>
              </w:rPr>
            </w:pPr>
            <w:del w:id="181" w:author="Eli Asarian" w:date="2018-05-10T16:53:00Z">
              <w:r w:rsidRPr="009762EF" w:rsidDel="00E309C9">
                <w:rPr>
                  <w:rFonts w:ascii="Palatino Linotype" w:hAnsi="Palatino Linotype"/>
                </w:rPr>
                <w:delText>2.3</w:delText>
              </w:r>
              <w:r w:rsidRPr="009762EF" w:rsidDel="00E309C9">
                <w:rPr>
                  <w:rFonts w:ascii="Palatino Linotype" w:hAnsi="Palatino Linotype"/>
                </w:rPr>
                <w:tab/>
                <w:delText>Road Condition and Road Miles for the HVIR</w:delText>
              </w:r>
            </w:del>
          </w:p>
        </w:tc>
        <w:tc>
          <w:tcPr>
            <w:tcW w:w="918" w:type="dxa"/>
          </w:tcPr>
          <w:p w14:paraId="01DAD86D" w14:textId="77777777" w:rsidR="00DE1120" w:rsidRPr="009762EF" w:rsidDel="00E309C9" w:rsidRDefault="00DE1120" w:rsidP="007F3E14">
            <w:pPr>
              <w:jc w:val="center"/>
              <w:rPr>
                <w:del w:id="182" w:author="Eli Asarian" w:date="2018-05-10T16:53:00Z"/>
                <w:rFonts w:ascii="Palatino Linotype" w:hAnsi="Palatino Linotype"/>
              </w:rPr>
            </w:pPr>
            <w:del w:id="183" w:author="Eli Asarian" w:date="2018-05-10T16:53:00Z">
              <w:r w:rsidDel="00E309C9">
                <w:rPr>
                  <w:rFonts w:ascii="Palatino Linotype" w:hAnsi="Palatino Linotype"/>
                </w:rPr>
                <w:delText>41</w:delText>
              </w:r>
            </w:del>
          </w:p>
        </w:tc>
      </w:tr>
      <w:tr w:rsidR="00DE1120" w:rsidRPr="009762EF" w14:paraId="1BF1735B" w14:textId="77777777" w:rsidTr="007F3E14">
        <w:tc>
          <w:tcPr>
            <w:tcW w:w="7938" w:type="dxa"/>
          </w:tcPr>
          <w:p w14:paraId="7177307F" w14:textId="77777777" w:rsidR="00DE1120" w:rsidRPr="009762EF" w:rsidRDefault="00DE1120" w:rsidP="007F3E14">
            <w:pPr>
              <w:rPr>
                <w:rFonts w:ascii="Palatino Linotype" w:hAnsi="Palatino Linotype"/>
              </w:rPr>
            </w:pPr>
            <w:r w:rsidRPr="009762EF">
              <w:rPr>
                <w:rFonts w:ascii="Palatino Linotype" w:hAnsi="Palatino Linotype"/>
              </w:rPr>
              <w:t>3.1</w:t>
            </w:r>
            <w:r w:rsidRPr="009762EF">
              <w:rPr>
                <w:rFonts w:ascii="Palatino Linotype" w:hAnsi="Palatino Linotype"/>
              </w:rPr>
              <w:tab/>
              <w:t>Ammonia Toxicity Table</w:t>
            </w:r>
          </w:p>
        </w:tc>
        <w:tc>
          <w:tcPr>
            <w:tcW w:w="918" w:type="dxa"/>
          </w:tcPr>
          <w:p w14:paraId="048C7858" w14:textId="220864BC" w:rsidR="00DE1120" w:rsidRPr="009762EF" w:rsidRDefault="00DE1120" w:rsidP="007F3E14">
            <w:pPr>
              <w:jc w:val="center"/>
              <w:rPr>
                <w:rFonts w:ascii="Palatino Linotype" w:hAnsi="Palatino Linotype"/>
              </w:rPr>
            </w:pPr>
            <w:del w:id="184" w:author="Eli Asarian" w:date="2018-06-26T14:43:00Z">
              <w:r w:rsidDel="00237862">
                <w:rPr>
                  <w:rFonts w:ascii="Palatino Linotype" w:hAnsi="Palatino Linotype"/>
                </w:rPr>
                <w:delText>50</w:delText>
              </w:r>
            </w:del>
            <w:ins w:id="185" w:author="Eli Asarian" w:date="2018-06-26T14:43:00Z">
              <w:r w:rsidR="00237862">
                <w:rPr>
                  <w:rFonts w:ascii="Palatino Linotype" w:hAnsi="Palatino Linotype"/>
                </w:rPr>
                <w:t>18</w:t>
              </w:r>
            </w:ins>
          </w:p>
        </w:tc>
      </w:tr>
      <w:tr w:rsidR="00DE1120" w:rsidRPr="009762EF" w14:paraId="3D19DEEE" w14:textId="77777777" w:rsidTr="007F3E14">
        <w:tc>
          <w:tcPr>
            <w:tcW w:w="7938" w:type="dxa"/>
          </w:tcPr>
          <w:p w14:paraId="18E3240E" w14:textId="77777777" w:rsidR="00DE1120" w:rsidRPr="009762EF" w:rsidRDefault="00DE1120" w:rsidP="007F3E14">
            <w:pPr>
              <w:rPr>
                <w:rFonts w:ascii="Palatino Linotype" w:hAnsi="Palatino Linotype"/>
              </w:rPr>
            </w:pPr>
            <w:r w:rsidRPr="009762EF">
              <w:rPr>
                <w:rFonts w:ascii="Palatino Linotype" w:hAnsi="Palatino Linotype"/>
              </w:rPr>
              <w:t>3.2</w:t>
            </w:r>
            <w:r w:rsidRPr="009762EF">
              <w:rPr>
                <w:rFonts w:ascii="Palatino Linotype" w:hAnsi="Palatino Linotype"/>
              </w:rPr>
              <w:tab/>
              <w:t>Nutrient Criteria for the Klamath River</w:t>
            </w:r>
          </w:p>
        </w:tc>
        <w:tc>
          <w:tcPr>
            <w:tcW w:w="918" w:type="dxa"/>
          </w:tcPr>
          <w:p w14:paraId="5CEAF730" w14:textId="1A9FA36C" w:rsidR="00DE1120" w:rsidRPr="009762EF" w:rsidRDefault="00DE1120" w:rsidP="007F3E14">
            <w:pPr>
              <w:jc w:val="center"/>
              <w:rPr>
                <w:rFonts w:ascii="Palatino Linotype" w:hAnsi="Palatino Linotype"/>
              </w:rPr>
            </w:pPr>
            <w:del w:id="186" w:author="Eli Asarian" w:date="2018-06-26T14:43:00Z">
              <w:r w:rsidDel="00237862">
                <w:rPr>
                  <w:rFonts w:ascii="Palatino Linotype" w:hAnsi="Palatino Linotype"/>
                </w:rPr>
                <w:delText>52</w:delText>
              </w:r>
            </w:del>
            <w:ins w:id="187" w:author="Eli Asarian" w:date="2018-06-26T14:43:00Z">
              <w:r w:rsidR="00237862">
                <w:rPr>
                  <w:rFonts w:ascii="Palatino Linotype" w:hAnsi="Palatino Linotype"/>
                </w:rPr>
                <w:t>21</w:t>
              </w:r>
            </w:ins>
          </w:p>
        </w:tc>
      </w:tr>
      <w:tr w:rsidR="00DE1120" w:rsidRPr="009762EF" w14:paraId="282DA5B3" w14:textId="77777777" w:rsidTr="007F3E14">
        <w:tc>
          <w:tcPr>
            <w:tcW w:w="7938" w:type="dxa"/>
          </w:tcPr>
          <w:p w14:paraId="248A18EB" w14:textId="77777777" w:rsidR="00DE1120" w:rsidRPr="009762EF" w:rsidRDefault="00DE1120" w:rsidP="007F3E14">
            <w:pPr>
              <w:rPr>
                <w:rFonts w:ascii="Palatino Linotype" w:hAnsi="Palatino Linotype"/>
              </w:rPr>
            </w:pPr>
            <w:r w:rsidRPr="009762EF">
              <w:rPr>
                <w:rFonts w:ascii="Palatino Linotype" w:hAnsi="Palatino Linotype"/>
              </w:rPr>
              <w:t>3.3</w:t>
            </w:r>
            <w:r w:rsidRPr="009762EF">
              <w:rPr>
                <w:rFonts w:ascii="Palatino Linotype" w:hAnsi="Palatino Linotype"/>
              </w:rPr>
              <w:tab/>
            </w:r>
            <w:r w:rsidRPr="009762EF">
              <w:rPr>
                <w:rFonts w:ascii="Palatino Linotype" w:hAnsi="Palatino Linotype"/>
                <w:i/>
              </w:rPr>
              <w:t xml:space="preserve">Microcystis aeruginosa </w:t>
            </w:r>
            <w:r w:rsidRPr="005B0CD3">
              <w:rPr>
                <w:rFonts w:ascii="Palatino Linotype" w:hAnsi="Palatino Linotype"/>
              </w:rPr>
              <w:t>&amp; microcystin</w:t>
            </w:r>
            <w:r w:rsidRPr="009762EF">
              <w:rPr>
                <w:rFonts w:ascii="Palatino Linotype" w:hAnsi="Palatino Linotype"/>
              </w:rPr>
              <w:t xml:space="preserve"> Criteria for the Klamath River</w:t>
            </w:r>
          </w:p>
        </w:tc>
        <w:tc>
          <w:tcPr>
            <w:tcW w:w="918" w:type="dxa"/>
          </w:tcPr>
          <w:p w14:paraId="60EABBA5" w14:textId="7DA58B16" w:rsidR="00DE1120" w:rsidRPr="009762EF" w:rsidRDefault="00DE1120" w:rsidP="007F3E14">
            <w:pPr>
              <w:jc w:val="center"/>
              <w:rPr>
                <w:rFonts w:ascii="Palatino Linotype" w:hAnsi="Palatino Linotype"/>
              </w:rPr>
            </w:pPr>
            <w:del w:id="188" w:author="Eli Asarian" w:date="2018-06-26T14:43:00Z">
              <w:r w:rsidDel="00237862">
                <w:rPr>
                  <w:rFonts w:ascii="Palatino Linotype" w:hAnsi="Palatino Linotype"/>
                </w:rPr>
                <w:delText>53</w:delText>
              </w:r>
            </w:del>
            <w:ins w:id="189" w:author="Eli Asarian" w:date="2018-06-26T14:43:00Z">
              <w:r w:rsidR="00237862">
                <w:rPr>
                  <w:rFonts w:ascii="Palatino Linotype" w:hAnsi="Palatino Linotype"/>
                </w:rPr>
                <w:t>21</w:t>
              </w:r>
            </w:ins>
          </w:p>
        </w:tc>
      </w:tr>
      <w:tr w:rsidR="00DE1120" w:rsidRPr="009762EF" w14:paraId="58FF0812" w14:textId="77777777" w:rsidTr="007F3E14">
        <w:tc>
          <w:tcPr>
            <w:tcW w:w="7938" w:type="dxa"/>
          </w:tcPr>
          <w:p w14:paraId="7A3A880F" w14:textId="3749789C" w:rsidR="00DE1120" w:rsidRPr="009762EF" w:rsidRDefault="00DE1120" w:rsidP="00DA1C1D">
            <w:pPr>
              <w:rPr>
                <w:rFonts w:ascii="Palatino Linotype" w:hAnsi="Palatino Linotype"/>
              </w:rPr>
            </w:pPr>
            <w:r w:rsidRPr="009762EF">
              <w:rPr>
                <w:rFonts w:ascii="Palatino Linotype" w:hAnsi="Palatino Linotype"/>
              </w:rPr>
              <w:t>3.4</w:t>
            </w:r>
            <w:r w:rsidRPr="009762EF">
              <w:rPr>
                <w:rFonts w:ascii="Palatino Linotype" w:hAnsi="Palatino Linotype"/>
              </w:rPr>
              <w:tab/>
              <w:t xml:space="preserve">Trinity River Temperature Criteria for the </w:t>
            </w:r>
            <w:ins w:id="190" w:author="Eli Asarian" w:date="2018-06-26T15:19:00Z">
              <w:r w:rsidR="00DA1C1D" w:rsidRPr="00DA1C1D">
                <w:rPr>
                  <w:rFonts w:ascii="Palatino Linotype" w:hAnsi="Palatino Linotype"/>
                </w:rPr>
                <w:t>Reservation</w:t>
              </w:r>
            </w:ins>
            <w:del w:id="191" w:author="Eli Asarian" w:date="2018-06-26T15:19:00Z">
              <w:r w:rsidRPr="009762EF" w:rsidDel="00DA1C1D">
                <w:rPr>
                  <w:rFonts w:ascii="Palatino Linotype" w:hAnsi="Palatino Linotype"/>
                </w:rPr>
                <w:delText>HVIR</w:delText>
              </w:r>
            </w:del>
          </w:p>
        </w:tc>
        <w:tc>
          <w:tcPr>
            <w:tcW w:w="918" w:type="dxa"/>
          </w:tcPr>
          <w:p w14:paraId="3282A4F5" w14:textId="099BECA2" w:rsidR="00DE1120" w:rsidRPr="009762EF" w:rsidRDefault="00DE1120" w:rsidP="007F3E14">
            <w:pPr>
              <w:jc w:val="center"/>
              <w:rPr>
                <w:rFonts w:ascii="Palatino Linotype" w:hAnsi="Palatino Linotype"/>
              </w:rPr>
            </w:pPr>
            <w:del w:id="192" w:author="Eli Asarian" w:date="2018-06-26T14:43:00Z">
              <w:r w:rsidDel="00237862">
                <w:rPr>
                  <w:rFonts w:ascii="Palatino Linotype" w:hAnsi="Palatino Linotype"/>
                </w:rPr>
                <w:delText>54</w:delText>
              </w:r>
            </w:del>
            <w:ins w:id="193" w:author="Eli Asarian" w:date="2018-06-26T14:43:00Z">
              <w:r w:rsidR="00237862">
                <w:rPr>
                  <w:rFonts w:ascii="Palatino Linotype" w:hAnsi="Palatino Linotype"/>
                </w:rPr>
                <w:t>22</w:t>
              </w:r>
            </w:ins>
          </w:p>
        </w:tc>
      </w:tr>
      <w:tr w:rsidR="00DE1120" w:rsidRPr="009762EF" w14:paraId="738165F4" w14:textId="77777777" w:rsidTr="007F3E14">
        <w:tc>
          <w:tcPr>
            <w:tcW w:w="7938" w:type="dxa"/>
          </w:tcPr>
          <w:p w14:paraId="4AE575CD" w14:textId="3A6907AE" w:rsidR="00DE1120" w:rsidRPr="009762EF" w:rsidRDefault="00DE1120" w:rsidP="007F3E14">
            <w:pPr>
              <w:rPr>
                <w:rFonts w:ascii="Palatino Linotype" w:hAnsi="Palatino Linotype"/>
              </w:rPr>
            </w:pPr>
            <w:r w:rsidRPr="009762EF">
              <w:rPr>
                <w:rFonts w:ascii="Palatino Linotype" w:hAnsi="Palatino Linotype"/>
              </w:rPr>
              <w:t>3.5</w:t>
            </w:r>
            <w:r w:rsidRPr="009762EF">
              <w:rPr>
                <w:rFonts w:ascii="Palatino Linotype" w:hAnsi="Palatino Linotype"/>
              </w:rPr>
              <w:tab/>
              <w:t xml:space="preserve">Reservation Tributaries Temperature Criteria for the </w:t>
            </w:r>
            <w:ins w:id="194" w:author="Eli Asarian" w:date="2018-06-26T15:19:00Z">
              <w:r w:rsidR="00DA1C1D" w:rsidRPr="00DA1C1D">
                <w:rPr>
                  <w:rFonts w:ascii="Palatino Linotype" w:hAnsi="Palatino Linotype"/>
                </w:rPr>
                <w:t>Reservation</w:t>
              </w:r>
            </w:ins>
            <w:del w:id="195" w:author="Eli Asarian" w:date="2018-06-26T15:19:00Z">
              <w:r w:rsidRPr="009762EF" w:rsidDel="00DA1C1D">
                <w:rPr>
                  <w:rFonts w:ascii="Palatino Linotype" w:hAnsi="Palatino Linotype"/>
                </w:rPr>
                <w:delText>HVIR</w:delText>
              </w:r>
            </w:del>
          </w:p>
        </w:tc>
        <w:tc>
          <w:tcPr>
            <w:tcW w:w="918" w:type="dxa"/>
          </w:tcPr>
          <w:p w14:paraId="5FE51C74" w14:textId="68EDB513" w:rsidR="00DE1120" w:rsidRPr="009762EF" w:rsidRDefault="00DE1120" w:rsidP="007F3E14">
            <w:pPr>
              <w:jc w:val="center"/>
              <w:rPr>
                <w:rFonts w:ascii="Palatino Linotype" w:hAnsi="Palatino Linotype"/>
              </w:rPr>
            </w:pPr>
            <w:del w:id="196" w:author="Eli Asarian" w:date="2018-06-26T14:43:00Z">
              <w:r w:rsidDel="00237862">
                <w:rPr>
                  <w:rFonts w:ascii="Palatino Linotype" w:hAnsi="Palatino Linotype"/>
                </w:rPr>
                <w:delText>56</w:delText>
              </w:r>
            </w:del>
            <w:ins w:id="197" w:author="Eli Asarian" w:date="2018-06-26T14:43:00Z">
              <w:r w:rsidR="00237862">
                <w:rPr>
                  <w:rFonts w:ascii="Palatino Linotype" w:hAnsi="Palatino Linotype"/>
                </w:rPr>
                <w:t>24</w:t>
              </w:r>
            </w:ins>
          </w:p>
        </w:tc>
      </w:tr>
      <w:tr w:rsidR="00DE1120" w:rsidRPr="009762EF" w14:paraId="4FC7C5E6" w14:textId="77777777" w:rsidTr="007F3E14">
        <w:tc>
          <w:tcPr>
            <w:tcW w:w="7938" w:type="dxa"/>
          </w:tcPr>
          <w:p w14:paraId="46313D59" w14:textId="77777777" w:rsidR="00DE1120" w:rsidRPr="009762EF" w:rsidRDefault="00DE1120" w:rsidP="007F3E14">
            <w:pPr>
              <w:rPr>
                <w:rFonts w:ascii="Palatino Linotype" w:hAnsi="Palatino Linotype"/>
              </w:rPr>
            </w:pPr>
            <w:r w:rsidRPr="009762EF">
              <w:rPr>
                <w:rFonts w:ascii="Palatino Linotype" w:hAnsi="Palatino Linotype"/>
              </w:rPr>
              <w:t>4.1</w:t>
            </w:r>
            <w:r w:rsidRPr="009762EF">
              <w:rPr>
                <w:rFonts w:ascii="Palatino Linotype" w:hAnsi="Palatino Linotype"/>
              </w:rPr>
              <w:tab/>
              <w:t>Minimum Depth to Groundwater Below Leaching Trench</w:t>
            </w:r>
          </w:p>
        </w:tc>
        <w:tc>
          <w:tcPr>
            <w:tcW w:w="918" w:type="dxa"/>
          </w:tcPr>
          <w:p w14:paraId="6A0B54F9" w14:textId="7A9DEB17" w:rsidR="00DE1120" w:rsidRPr="009762EF" w:rsidRDefault="00DE1120" w:rsidP="007F3E14">
            <w:pPr>
              <w:jc w:val="center"/>
              <w:rPr>
                <w:rFonts w:ascii="Palatino Linotype" w:hAnsi="Palatino Linotype"/>
              </w:rPr>
            </w:pPr>
            <w:del w:id="198" w:author="Eli Asarian" w:date="2018-06-26T14:44:00Z">
              <w:r w:rsidDel="00237862">
                <w:rPr>
                  <w:rFonts w:ascii="Palatino Linotype" w:hAnsi="Palatino Linotype"/>
                </w:rPr>
                <w:delText>80</w:delText>
              </w:r>
            </w:del>
            <w:r w:rsidR="005B0CD3">
              <w:rPr>
                <w:rFonts w:ascii="Palatino Linotype" w:hAnsi="Palatino Linotype"/>
              </w:rPr>
              <w:t>41</w:t>
            </w:r>
          </w:p>
        </w:tc>
      </w:tr>
      <w:tr w:rsidR="00DE1120" w:rsidRPr="009762EF" w14:paraId="2CC9B2F5" w14:textId="77777777" w:rsidTr="007F3E14">
        <w:tc>
          <w:tcPr>
            <w:tcW w:w="7938" w:type="dxa"/>
          </w:tcPr>
          <w:p w14:paraId="3DFFE28B" w14:textId="77777777" w:rsidR="00DE1120" w:rsidRPr="009762EF" w:rsidRDefault="00DE1120" w:rsidP="007F3E14">
            <w:pPr>
              <w:rPr>
                <w:rFonts w:ascii="Palatino Linotype" w:hAnsi="Palatino Linotype"/>
              </w:rPr>
            </w:pPr>
            <w:r w:rsidRPr="009762EF">
              <w:rPr>
                <w:rFonts w:ascii="Palatino Linotype" w:hAnsi="Palatino Linotype"/>
              </w:rPr>
              <w:t>4.2</w:t>
            </w:r>
            <w:r w:rsidRPr="009762EF">
              <w:rPr>
                <w:rFonts w:ascii="Palatino Linotype" w:hAnsi="Palatino Linotype"/>
              </w:rPr>
              <w:tab/>
              <w:t>Minimum Setback Distances</w:t>
            </w:r>
          </w:p>
        </w:tc>
        <w:tc>
          <w:tcPr>
            <w:tcW w:w="918" w:type="dxa"/>
          </w:tcPr>
          <w:p w14:paraId="1CA2CE1B" w14:textId="50191728" w:rsidR="00DE1120" w:rsidRPr="009762EF" w:rsidRDefault="00DE1120" w:rsidP="007F3E14">
            <w:pPr>
              <w:jc w:val="center"/>
              <w:rPr>
                <w:rFonts w:ascii="Palatino Linotype" w:hAnsi="Palatino Linotype"/>
              </w:rPr>
            </w:pPr>
            <w:del w:id="199" w:author="Eli Asarian" w:date="2018-06-26T14:44:00Z">
              <w:r w:rsidDel="00237862">
                <w:rPr>
                  <w:rFonts w:ascii="Palatino Linotype" w:hAnsi="Palatino Linotype"/>
                </w:rPr>
                <w:delText>80</w:delText>
              </w:r>
            </w:del>
            <w:r w:rsidR="005B0CD3">
              <w:rPr>
                <w:rFonts w:ascii="Palatino Linotype" w:hAnsi="Palatino Linotype"/>
              </w:rPr>
              <w:t>41</w:t>
            </w:r>
          </w:p>
        </w:tc>
      </w:tr>
    </w:tbl>
    <w:p w14:paraId="50E32FFA" w14:textId="77777777" w:rsidR="00DE1120" w:rsidRPr="009762EF" w:rsidRDefault="00DE1120" w:rsidP="00DE1120">
      <w:pPr>
        <w:ind w:left="720" w:hanging="720"/>
        <w:jc w:val="center"/>
        <w:rPr>
          <w:rFonts w:ascii="Palatino Linotype" w:hAnsi="Palatino Linotype"/>
          <w:b/>
          <w:u w:val="single"/>
        </w:rPr>
      </w:pPr>
    </w:p>
    <w:p w14:paraId="36B474E5" w14:textId="77777777" w:rsidR="00DE1120" w:rsidRPr="009762EF" w:rsidRDefault="00DE1120" w:rsidP="00DE1120">
      <w:pPr>
        <w:ind w:left="720" w:hanging="720"/>
        <w:jc w:val="center"/>
        <w:rPr>
          <w:rFonts w:ascii="Palatino Linotype" w:hAnsi="Palatino Linotype"/>
          <w:b/>
          <w:sz w:val="28"/>
          <w:szCs w:val="28"/>
        </w:rPr>
      </w:pPr>
      <w:r w:rsidRPr="009762EF">
        <w:rPr>
          <w:rFonts w:ascii="Palatino Linotype" w:hAnsi="Palatino Linotype"/>
          <w:b/>
          <w:sz w:val="28"/>
          <w:szCs w:val="28"/>
          <w:u w:val="single"/>
        </w:rPr>
        <w:t>List of Figures</w:t>
      </w:r>
    </w:p>
    <w:tbl>
      <w:tblPr>
        <w:tblW w:w="0" w:type="auto"/>
        <w:tblLayout w:type="fixed"/>
        <w:tblLook w:val="0000" w:firstRow="0" w:lastRow="0" w:firstColumn="0" w:lastColumn="0" w:noHBand="0" w:noVBand="0"/>
      </w:tblPr>
      <w:tblGrid>
        <w:gridCol w:w="8028"/>
        <w:gridCol w:w="828"/>
      </w:tblGrid>
      <w:tr w:rsidR="00DE1120" w:rsidRPr="009762EF" w14:paraId="5C6A4489" w14:textId="77777777" w:rsidTr="007F3E14">
        <w:tc>
          <w:tcPr>
            <w:tcW w:w="8028" w:type="dxa"/>
          </w:tcPr>
          <w:p w14:paraId="43F53E52" w14:textId="16D1CAD0" w:rsidR="00DE1120" w:rsidRPr="009762EF" w:rsidRDefault="00DE1120" w:rsidP="00237862">
            <w:pPr>
              <w:rPr>
                <w:rFonts w:ascii="Palatino Linotype" w:hAnsi="Palatino Linotype"/>
              </w:rPr>
            </w:pPr>
            <w:r w:rsidRPr="009762EF">
              <w:rPr>
                <w:rFonts w:ascii="Palatino Linotype" w:hAnsi="Palatino Linotype"/>
              </w:rPr>
              <w:t>1.1</w:t>
            </w:r>
            <w:r w:rsidRPr="009762EF">
              <w:rPr>
                <w:rFonts w:ascii="Palatino Linotype" w:hAnsi="Palatino Linotype"/>
              </w:rPr>
              <w:tab/>
            </w:r>
            <w:ins w:id="200" w:author="Eli Asarian" w:date="2018-06-26T14:42:00Z">
              <w:r w:rsidR="00237862" w:rsidRPr="00237862">
                <w:rPr>
                  <w:rFonts w:ascii="Palatino Linotype" w:hAnsi="Palatino Linotype"/>
                </w:rPr>
                <w:t>Map showing the regional location and major waterbodies within Reservation</w:t>
              </w:r>
            </w:ins>
            <w:del w:id="201" w:author="Eli Asarian" w:date="2018-06-26T14:42:00Z">
              <w:r w:rsidRPr="009762EF" w:rsidDel="00237862">
                <w:rPr>
                  <w:rFonts w:ascii="Palatino Linotype" w:hAnsi="Palatino Linotype"/>
                </w:rPr>
                <w:delText>Klamath River on Reservation Location Map</w:delText>
              </w:r>
            </w:del>
          </w:p>
        </w:tc>
        <w:tc>
          <w:tcPr>
            <w:tcW w:w="828" w:type="dxa"/>
          </w:tcPr>
          <w:p w14:paraId="3264B46B" w14:textId="77777777" w:rsidR="00DE1120" w:rsidRPr="009762EF" w:rsidRDefault="00DE1120" w:rsidP="007F3E14">
            <w:pPr>
              <w:jc w:val="center"/>
              <w:rPr>
                <w:rFonts w:ascii="Palatino Linotype" w:hAnsi="Palatino Linotype"/>
              </w:rPr>
            </w:pPr>
            <w:r>
              <w:rPr>
                <w:rFonts w:ascii="Palatino Linotype" w:hAnsi="Palatino Linotype"/>
              </w:rPr>
              <w:t>4</w:t>
            </w:r>
          </w:p>
        </w:tc>
      </w:tr>
      <w:tr w:rsidR="00DE1120" w:rsidRPr="009762EF" w:rsidDel="00E309C9" w14:paraId="1BDBB747" w14:textId="77777777" w:rsidTr="007F3E14">
        <w:trPr>
          <w:del w:id="202" w:author="Eli Asarian" w:date="2018-05-10T16:53:00Z"/>
        </w:trPr>
        <w:tc>
          <w:tcPr>
            <w:tcW w:w="8028" w:type="dxa"/>
          </w:tcPr>
          <w:p w14:paraId="73D42989" w14:textId="77777777" w:rsidR="00DE1120" w:rsidRPr="009762EF" w:rsidDel="00E309C9" w:rsidRDefault="00DE1120" w:rsidP="007F3E14">
            <w:pPr>
              <w:rPr>
                <w:del w:id="203" w:author="Eli Asarian" w:date="2018-05-10T16:53:00Z"/>
                <w:rFonts w:ascii="Palatino Linotype" w:hAnsi="Palatino Linotype"/>
              </w:rPr>
            </w:pPr>
            <w:del w:id="204" w:author="Eli Asarian" w:date="2018-05-10T16:53:00Z">
              <w:r w:rsidRPr="009762EF" w:rsidDel="00E309C9">
                <w:rPr>
                  <w:rFonts w:ascii="Palatino Linotype" w:hAnsi="Palatino Linotype"/>
                </w:rPr>
                <w:delText>1.2</w:delText>
              </w:r>
              <w:r w:rsidRPr="009762EF" w:rsidDel="00E309C9">
                <w:rPr>
                  <w:rFonts w:ascii="Palatino Linotype" w:hAnsi="Palatino Linotype"/>
                </w:rPr>
                <w:tab/>
                <w:delText>Known and Suspected Toxic Sites on the HVIR</w:delText>
              </w:r>
            </w:del>
          </w:p>
        </w:tc>
        <w:tc>
          <w:tcPr>
            <w:tcW w:w="828" w:type="dxa"/>
          </w:tcPr>
          <w:p w14:paraId="2D4A70F2" w14:textId="77777777" w:rsidR="00DE1120" w:rsidRPr="009762EF" w:rsidDel="00E309C9" w:rsidRDefault="00DE1120" w:rsidP="007F3E14">
            <w:pPr>
              <w:jc w:val="center"/>
              <w:rPr>
                <w:del w:id="205" w:author="Eli Asarian" w:date="2018-05-10T16:53:00Z"/>
                <w:rFonts w:ascii="Palatino Linotype" w:hAnsi="Palatino Linotype"/>
              </w:rPr>
            </w:pPr>
            <w:del w:id="206" w:author="Eli Asarian" w:date="2018-05-10T16:53:00Z">
              <w:r w:rsidDel="00E309C9">
                <w:rPr>
                  <w:rFonts w:ascii="Palatino Linotype" w:hAnsi="Palatino Linotype"/>
                </w:rPr>
                <w:delText>8</w:delText>
              </w:r>
            </w:del>
          </w:p>
        </w:tc>
      </w:tr>
      <w:tr w:rsidR="00DE1120" w:rsidRPr="009762EF" w14:paraId="5EDC0B8A" w14:textId="77777777" w:rsidTr="007F3E14">
        <w:trPr>
          <w:trHeight w:val="288"/>
        </w:trPr>
        <w:tc>
          <w:tcPr>
            <w:tcW w:w="8028" w:type="dxa"/>
          </w:tcPr>
          <w:p w14:paraId="5712DD95" w14:textId="77777777" w:rsidR="00DE1120" w:rsidRPr="009762EF" w:rsidRDefault="00DE1120" w:rsidP="007F3E14">
            <w:pPr>
              <w:rPr>
                <w:rFonts w:ascii="Palatino Linotype" w:hAnsi="Palatino Linotype"/>
              </w:rPr>
            </w:pPr>
            <w:r>
              <w:rPr>
                <w:rFonts w:ascii="Palatino Linotype" w:hAnsi="Palatino Linotype"/>
              </w:rPr>
              <w:t>1.3</w:t>
            </w:r>
            <w:r w:rsidRPr="009762EF">
              <w:rPr>
                <w:rFonts w:ascii="Palatino Linotype" w:hAnsi="Palatino Linotype"/>
              </w:rPr>
              <w:tab/>
              <w:t>Known and Potential Wetland Locations</w:t>
            </w:r>
          </w:p>
        </w:tc>
        <w:tc>
          <w:tcPr>
            <w:tcW w:w="828" w:type="dxa"/>
          </w:tcPr>
          <w:p w14:paraId="09CB7F37" w14:textId="7A0D2236" w:rsidR="00DE1120" w:rsidRPr="009762EF" w:rsidRDefault="00DE1120" w:rsidP="007F3E14">
            <w:pPr>
              <w:jc w:val="center"/>
              <w:rPr>
                <w:rFonts w:ascii="Palatino Linotype" w:hAnsi="Palatino Linotype"/>
              </w:rPr>
            </w:pPr>
            <w:del w:id="207" w:author="Eli Asarian" w:date="2018-06-26T14:43:00Z">
              <w:r w:rsidDel="00237862">
                <w:rPr>
                  <w:rFonts w:ascii="Palatino Linotype" w:hAnsi="Palatino Linotype"/>
                </w:rPr>
                <w:delText>18</w:delText>
              </w:r>
            </w:del>
            <w:ins w:id="208" w:author="Eli Asarian" w:date="2018-06-26T14:43:00Z">
              <w:r w:rsidR="00237862">
                <w:rPr>
                  <w:rFonts w:ascii="Palatino Linotype" w:hAnsi="Palatino Linotype"/>
                </w:rPr>
                <w:t>7</w:t>
              </w:r>
            </w:ins>
          </w:p>
        </w:tc>
      </w:tr>
      <w:tr w:rsidR="00DE1120" w:rsidRPr="009762EF" w:rsidDel="00E309C9" w14:paraId="706AC1C1" w14:textId="77777777" w:rsidTr="007F3E14">
        <w:trPr>
          <w:trHeight w:val="288"/>
          <w:del w:id="209" w:author="Eli Asarian" w:date="2018-05-10T16:53:00Z"/>
        </w:trPr>
        <w:tc>
          <w:tcPr>
            <w:tcW w:w="8028" w:type="dxa"/>
          </w:tcPr>
          <w:p w14:paraId="3AB38D91" w14:textId="77777777" w:rsidR="00DE1120" w:rsidRPr="009762EF" w:rsidDel="00E309C9" w:rsidRDefault="00DE1120" w:rsidP="007F3E14">
            <w:pPr>
              <w:rPr>
                <w:del w:id="210" w:author="Eli Asarian" w:date="2018-05-10T16:53:00Z"/>
                <w:rFonts w:ascii="Palatino Linotype" w:hAnsi="Palatino Linotype"/>
              </w:rPr>
            </w:pPr>
            <w:del w:id="211" w:author="Eli Asarian" w:date="2018-05-10T16:53:00Z">
              <w:r w:rsidRPr="009762EF" w:rsidDel="00E309C9">
                <w:rPr>
                  <w:rFonts w:ascii="Palatino Linotype" w:hAnsi="Palatino Linotype"/>
                </w:rPr>
                <w:delText>2.1</w:delText>
              </w:r>
              <w:r w:rsidRPr="009762EF" w:rsidDel="00E309C9">
                <w:rPr>
                  <w:rFonts w:ascii="Palatino Linotype" w:hAnsi="Palatino Linotype"/>
                </w:rPr>
                <w:tab/>
                <w:delText>Mineral Occurrences of the Hoopa Valley Indian Reservation Area</w:delText>
              </w:r>
            </w:del>
          </w:p>
        </w:tc>
        <w:tc>
          <w:tcPr>
            <w:tcW w:w="828" w:type="dxa"/>
          </w:tcPr>
          <w:p w14:paraId="154AC4C0" w14:textId="77777777" w:rsidR="00DE1120" w:rsidRPr="009762EF" w:rsidDel="00E309C9" w:rsidRDefault="00DE1120" w:rsidP="007F3E14">
            <w:pPr>
              <w:jc w:val="center"/>
              <w:rPr>
                <w:del w:id="212" w:author="Eli Asarian" w:date="2018-05-10T16:53:00Z"/>
                <w:rFonts w:ascii="Palatino Linotype" w:hAnsi="Palatino Linotype"/>
              </w:rPr>
            </w:pPr>
            <w:del w:id="213" w:author="Eli Asarian" w:date="2018-05-10T16:53:00Z">
              <w:r w:rsidDel="00E309C9">
                <w:rPr>
                  <w:rFonts w:ascii="Palatino Linotype" w:hAnsi="Palatino Linotype"/>
                </w:rPr>
                <w:delText>38</w:delText>
              </w:r>
            </w:del>
          </w:p>
        </w:tc>
      </w:tr>
    </w:tbl>
    <w:p w14:paraId="4A97F84E" w14:textId="77777777" w:rsidR="00DE1120" w:rsidRPr="009762EF" w:rsidRDefault="00DE1120" w:rsidP="00DE1120">
      <w:pPr>
        <w:ind w:left="720" w:hanging="720"/>
        <w:rPr>
          <w:rFonts w:ascii="Palatino Linotype" w:hAnsi="Palatino Linotype"/>
          <w:b/>
        </w:rPr>
      </w:pPr>
    </w:p>
    <w:p w14:paraId="431DB774" w14:textId="77777777" w:rsidR="00DE1120" w:rsidRPr="008A3CA1" w:rsidRDefault="00DE1120" w:rsidP="00DE1120">
      <w:pPr>
        <w:jc w:val="center"/>
        <w:rPr>
          <w:rFonts w:ascii="Palatino Linotype" w:hAnsi="Palatino Linotype"/>
          <w:b/>
          <w:sz w:val="24"/>
          <w:szCs w:val="24"/>
        </w:rPr>
      </w:pPr>
      <w:r w:rsidRPr="009762EF">
        <w:rPr>
          <w:rFonts w:ascii="Palatino Linotype" w:hAnsi="Palatino Linotype"/>
          <w:b/>
        </w:rPr>
        <w:br w:type="page"/>
      </w:r>
      <w:r>
        <w:rPr>
          <w:rFonts w:ascii="Palatino Linotype" w:hAnsi="Palatino Linotype"/>
          <w:b/>
          <w:sz w:val="24"/>
          <w:szCs w:val="24"/>
        </w:rPr>
        <w:lastRenderedPageBreak/>
        <w:t>Foreword</w:t>
      </w:r>
    </w:p>
    <w:p w14:paraId="6613C54A" w14:textId="77777777" w:rsidR="00DE1120" w:rsidRPr="009762EF" w:rsidRDefault="00DE1120" w:rsidP="00DE1120">
      <w:pPr>
        <w:jc w:val="both"/>
        <w:rPr>
          <w:rFonts w:ascii="Palatino Linotype" w:hAnsi="Palatino Linotype"/>
        </w:rPr>
      </w:pPr>
    </w:p>
    <w:p w14:paraId="1F849428" w14:textId="107648B0" w:rsidR="00D451B4" w:rsidRDefault="00365D49" w:rsidP="00DE1120">
      <w:pPr>
        <w:jc w:val="both"/>
        <w:rPr>
          <w:ins w:id="214" w:author="Eli Asarian" w:date="2018-05-10T14:37:00Z"/>
          <w:rFonts w:ascii="Palatino Linotype" w:hAnsi="Palatino Linotype"/>
        </w:rPr>
      </w:pPr>
      <w:ins w:id="215" w:author="Eli Asarian" w:date="2018-05-09T09:41:00Z">
        <w:r w:rsidRPr="00365D49">
          <w:rPr>
            <w:rFonts w:ascii="Palatino Linotype" w:hAnsi="Palatino Linotype"/>
          </w:rPr>
          <w:t>The Hoopa Valley Tribe</w:t>
        </w:r>
        <w:r>
          <w:rPr>
            <w:rFonts w:ascii="Palatino Linotype" w:hAnsi="Palatino Linotype"/>
          </w:rPr>
          <w:t xml:space="preserve">’s </w:t>
        </w:r>
      </w:ins>
      <w:ins w:id="216" w:author="Eli Asarian" w:date="2018-05-09T09:47:00Z">
        <w:r w:rsidR="00A95EAB">
          <w:rPr>
            <w:rFonts w:ascii="Palatino Linotype" w:hAnsi="Palatino Linotype"/>
          </w:rPr>
          <w:t xml:space="preserve">Water Quality Control Plan </w:t>
        </w:r>
      </w:ins>
      <w:ins w:id="217" w:author="Eli Asarian" w:date="2018-05-09T09:52:00Z">
        <w:r w:rsidR="00A95EAB">
          <w:rPr>
            <w:rFonts w:ascii="Palatino Linotype" w:hAnsi="Palatino Linotype"/>
          </w:rPr>
          <w:t xml:space="preserve">(WQCP) </w:t>
        </w:r>
      </w:ins>
      <w:ins w:id="218" w:author="Eli Asarian" w:date="2018-05-09T09:47:00Z">
        <w:r w:rsidR="00A95EAB">
          <w:rPr>
            <w:rFonts w:ascii="Palatino Linotype" w:hAnsi="Palatino Linotype"/>
          </w:rPr>
          <w:t xml:space="preserve">was </w:t>
        </w:r>
      </w:ins>
      <w:ins w:id="219" w:author="Eli Asarian" w:date="2018-05-09T09:48:00Z">
        <w:r w:rsidR="00A95EAB">
          <w:rPr>
            <w:rFonts w:ascii="Palatino Linotype" w:hAnsi="Palatino Linotype"/>
          </w:rPr>
          <w:t xml:space="preserve">first </w:t>
        </w:r>
      </w:ins>
      <w:ins w:id="220" w:author="Eli Asarian" w:date="2018-05-09T09:47:00Z">
        <w:r w:rsidR="00A95EAB">
          <w:rPr>
            <w:rFonts w:ascii="Palatino Linotype" w:hAnsi="Palatino Linotype"/>
          </w:rPr>
          <w:t xml:space="preserve">adopted by </w:t>
        </w:r>
      </w:ins>
      <w:ins w:id="221" w:author="Eli Asarian" w:date="2018-05-09T09:48:00Z">
        <w:r w:rsidR="00A95EAB">
          <w:rPr>
            <w:rFonts w:ascii="Palatino Linotype" w:hAnsi="Palatino Linotype"/>
          </w:rPr>
          <w:t>the</w:t>
        </w:r>
      </w:ins>
      <w:ins w:id="222" w:author="Eli Asarian" w:date="2018-05-09T09:47:00Z">
        <w:r w:rsidR="00A95EAB">
          <w:rPr>
            <w:rFonts w:ascii="Palatino Linotype" w:hAnsi="Palatino Linotype"/>
          </w:rPr>
          <w:t xml:space="preserve"> </w:t>
        </w:r>
      </w:ins>
      <w:ins w:id="223" w:author="Eli Asarian" w:date="2018-05-09T09:48:00Z">
        <w:r w:rsidR="00A95EAB">
          <w:rPr>
            <w:rFonts w:ascii="Palatino Linotype" w:hAnsi="Palatino Linotype"/>
          </w:rPr>
          <w:t xml:space="preserve">Hoopa Valley Tribal Council </w:t>
        </w:r>
      </w:ins>
      <w:ins w:id="224" w:author="Eli Asarian" w:date="2018-05-09T09:49:00Z">
        <w:r w:rsidR="00A95EAB">
          <w:rPr>
            <w:rFonts w:ascii="Palatino Linotype" w:hAnsi="Palatino Linotype"/>
          </w:rPr>
          <w:t xml:space="preserve">in </w:t>
        </w:r>
      </w:ins>
      <w:ins w:id="225" w:author="Eli Asarian" w:date="2018-05-09T09:48:00Z">
        <w:r w:rsidR="00A95EAB">
          <w:rPr>
            <w:rFonts w:ascii="Palatino Linotype" w:hAnsi="Palatino Linotype"/>
          </w:rPr>
          <w:t xml:space="preserve">2001 and </w:t>
        </w:r>
      </w:ins>
      <w:ins w:id="226" w:author="Eli Asarian" w:date="2018-05-10T14:28:00Z">
        <w:r w:rsidR="00D451B4">
          <w:rPr>
            <w:rFonts w:ascii="Palatino Linotype" w:hAnsi="Palatino Linotype"/>
          </w:rPr>
          <w:t xml:space="preserve">was </w:t>
        </w:r>
      </w:ins>
      <w:ins w:id="227" w:author="Eli Asarian" w:date="2018-05-09T09:48:00Z">
        <w:r w:rsidR="00A95EAB">
          <w:rPr>
            <w:rFonts w:ascii="Palatino Linotype" w:hAnsi="Palatino Linotype"/>
          </w:rPr>
          <w:t>approved by the United State</w:t>
        </w:r>
      </w:ins>
      <w:ins w:id="228" w:author="Eli Asarian" w:date="2018-05-09T09:50:00Z">
        <w:r w:rsidR="00A95EAB">
          <w:rPr>
            <w:rFonts w:ascii="Palatino Linotype" w:hAnsi="Palatino Linotype"/>
          </w:rPr>
          <w:t>s</w:t>
        </w:r>
      </w:ins>
      <w:ins w:id="229" w:author="Eli Asarian" w:date="2018-05-09T09:48:00Z">
        <w:r w:rsidR="00A95EAB">
          <w:rPr>
            <w:rFonts w:ascii="Palatino Linotype" w:hAnsi="Palatino Linotype"/>
          </w:rPr>
          <w:t xml:space="preserve"> Environmental Protection Agency </w:t>
        </w:r>
      </w:ins>
      <w:ins w:id="230" w:author="Eli Asarian" w:date="2018-05-09T09:50:00Z">
        <w:r w:rsidR="00A95EAB">
          <w:rPr>
            <w:rFonts w:ascii="Palatino Linotype" w:hAnsi="Palatino Linotype"/>
          </w:rPr>
          <w:t xml:space="preserve">(EPA) </w:t>
        </w:r>
      </w:ins>
      <w:ins w:id="231" w:author="Eli Asarian" w:date="2018-05-09T09:48:00Z">
        <w:r w:rsidR="00A95EAB">
          <w:rPr>
            <w:rFonts w:ascii="Palatino Linotype" w:hAnsi="Palatino Linotype"/>
          </w:rPr>
          <w:t>in 2002.</w:t>
        </w:r>
      </w:ins>
      <w:ins w:id="232" w:author="Eli Asarian" w:date="2018-05-09T09:49:00Z">
        <w:r w:rsidR="00A95EAB">
          <w:rPr>
            <w:rFonts w:ascii="Palatino Linotype" w:hAnsi="Palatino Linotype"/>
          </w:rPr>
          <w:t xml:space="preserve"> </w:t>
        </w:r>
      </w:ins>
      <w:moveFromRangeStart w:id="233" w:author="Eli Asarian" w:date="2018-05-09T09:51:00Z" w:name="move513622789"/>
      <w:moveFrom w:id="234" w:author="Eli Asarian" w:date="2018-05-09T09:51:00Z">
        <w:r w:rsidR="00DE1120" w:rsidRPr="009762EF" w:rsidDel="00A95EAB">
          <w:rPr>
            <w:rFonts w:ascii="Palatino Linotype" w:hAnsi="Palatino Linotype"/>
          </w:rPr>
          <w:t xml:space="preserve">The Hoopa Valley Tribe applied for treatment as a state with respect to the Water Pollution Control Program under Section 106 of the Clean Water Act (CWA) on July 16, 1989.  The United States Environmental Protection Agency (EPA) announced formal approval of the application on July 3, 1990.  </w:t>
        </w:r>
      </w:moveFrom>
      <w:moveFromRangeEnd w:id="233"/>
      <w:del w:id="235" w:author="HVTC" w:date="2016-04-01T09:46:00Z">
        <w:r w:rsidR="00DE1120" w:rsidRPr="009762EF" w:rsidDel="005B6ED2">
          <w:rPr>
            <w:rFonts w:ascii="Palatino Linotype" w:hAnsi="Palatino Linotype"/>
          </w:rPr>
          <w:delText>Upon receiving approval, the Hoopa Valley Tribe became the first tribe in the State of California to receive such approval and qualify for grant funds under the CWA.  Subsequently, the Tribe has received funding to conduct the Water Quality Planning and Management Program on the Reservation.</w:delText>
        </w:r>
      </w:del>
      <w:ins w:id="236" w:author="HVTC" w:date="2016-04-01T09:46:00Z">
        <w:del w:id="237" w:author="Eli Asarian" w:date="2018-05-09T09:51:00Z">
          <w:r w:rsidR="005B6ED2" w:rsidDel="00A95EAB">
            <w:rPr>
              <w:rFonts w:ascii="Palatino Linotype" w:hAnsi="Palatino Linotype"/>
            </w:rPr>
            <w:delText xml:space="preserve"> </w:delText>
          </w:r>
        </w:del>
      </w:ins>
      <w:ins w:id="238" w:author="HVTC" w:date="2016-04-01T09:47:00Z">
        <w:r w:rsidR="005B6ED2">
          <w:rPr>
            <w:rFonts w:ascii="Palatino Linotype" w:hAnsi="Palatino Linotype"/>
          </w:rPr>
          <w:t xml:space="preserve">The </w:t>
        </w:r>
      </w:ins>
      <w:ins w:id="239" w:author="Eli Asarian" w:date="2018-05-09T10:55:00Z">
        <w:r w:rsidR="00C6618E">
          <w:rPr>
            <w:rFonts w:ascii="Palatino Linotype" w:hAnsi="Palatino Linotype"/>
          </w:rPr>
          <w:t xml:space="preserve">criteria in the </w:t>
        </w:r>
      </w:ins>
      <w:ins w:id="240" w:author="HVTC" w:date="2016-04-01T09:47:00Z">
        <w:del w:id="241" w:author="Eli Asarian" w:date="2018-05-09T09:52:00Z">
          <w:r w:rsidR="005B6ED2" w:rsidDel="00A95EAB">
            <w:rPr>
              <w:rFonts w:ascii="Palatino Linotype" w:hAnsi="Palatino Linotype"/>
            </w:rPr>
            <w:delText>Water Quality Control Plan</w:delText>
          </w:r>
        </w:del>
      </w:ins>
      <w:ins w:id="242" w:author="Eli Asarian" w:date="2018-05-09T09:52:00Z">
        <w:r w:rsidR="00A95EAB">
          <w:rPr>
            <w:rFonts w:ascii="Palatino Linotype" w:hAnsi="Palatino Linotype"/>
          </w:rPr>
          <w:t>WQCP</w:t>
        </w:r>
      </w:ins>
      <w:ins w:id="243" w:author="HVTC" w:date="2016-04-01T09:47:00Z">
        <w:r w:rsidR="005B6ED2">
          <w:rPr>
            <w:rFonts w:ascii="Palatino Linotype" w:hAnsi="Palatino Linotype"/>
          </w:rPr>
          <w:t xml:space="preserve"> </w:t>
        </w:r>
        <w:del w:id="244" w:author="Eli Asarian" w:date="2018-05-09T10:55:00Z">
          <w:r w:rsidR="005B6ED2" w:rsidDel="00C6618E">
            <w:rPr>
              <w:rFonts w:ascii="Palatino Linotype" w:hAnsi="Palatino Linotype"/>
            </w:rPr>
            <w:delText xml:space="preserve">was </w:delText>
          </w:r>
        </w:del>
      </w:ins>
      <w:ins w:id="245" w:author="Eli Asarian" w:date="2018-05-09T10:55:00Z">
        <w:r w:rsidR="00C6618E">
          <w:rPr>
            <w:rFonts w:ascii="Palatino Linotype" w:hAnsi="Palatino Linotype"/>
          </w:rPr>
          <w:t xml:space="preserve">were </w:t>
        </w:r>
      </w:ins>
      <w:ins w:id="246" w:author="HVTC" w:date="2016-04-01T09:47:00Z">
        <w:del w:id="247" w:author="Eli Asarian" w:date="2018-05-15T09:18:00Z">
          <w:r w:rsidR="005B6ED2" w:rsidDel="008615EE">
            <w:rPr>
              <w:rFonts w:ascii="Palatino Linotype" w:hAnsi="Palatino Linotype"/>
            </w:rPr>
            <w:delText xml:space="preserve">last </w:delText>
          </w:r>
        </w:del>
        <w:r w:rsidR="005B6ED2">
          <w:rPr>
            <w:rFonts w:ascii="Palatino Linotype" w:hAnsi="Palatino Linotype"/>
          </w:rPr>
          <w:t xml:space="preserve">revised in </w:t>
        </w:r>
      </w:ins>
      <w:ins w:id="248" w:author="Eli Asarian" w:date="2018-05-15T09:20:00Z">
        <w:r w:rsidR="008615EE">
          <w:rPr>
            <w:rFonts w:ascii="Palatino Linotype" w:hAnsi="Palatino Linotype"/>
          </w:rPr>
          <w:t xml:space="preserve">2006, </w:t>
        </w:r>
      </w:ins>
      <w:ins w:id="249" w:author="HVTC" w:date="2016-04-01T09:47:00Z">
        <w:r w:rsidR="005B6ED2">
          <w:rPr>
            <w:rFonts w:ascii="Palatino Linotype" w:hAnsi="Palatino Linotype"/>
          </w:rPr>
          <w:t>2008</w:t>
        </w:r>
      </w:ins>
      <w:ins w:id="250" w:author="Eli Asarian" w:date="2018-05-15T09:21:00Z">
        <w:r w:rsidR="008615EE">
          <w:rPr>
            <w:rFonts w:ascii="Palatino Linotype" w:hAnsi="Palatino Linotype"/>
          </w:rPr>
          <w:t>,</w:t>
        </w:r>
      </w:ins>
      <w:ins w:id="251" w:author="Eli Asarian" w:date="2018-05-15T09:18:00Z">
        <w:r w:rsidR="008615EE">
          <w:rPr>
            <w:rFonts w:ascii="Palatino Linotype" w:hAnsi="Palatino Linotype"/>
          </w:rPr>
          <w:t xml:space="preserve"> and 2018</w:t>
        </w:r>
      </w:ins>
      <w:ins w:id="252" w:author="Eli Asarian" w:date="2018-05-09T10:56:00Z">
        <w:r w:rsidR="00C6618E">
          <w:rPr>
            <w:rFonts w:ascii="Palatino Linotype" w:hAnsi="Palatino Linotype"/>
          </w:rPr>
          <w:t>.</w:t>
        </w:r>
      </w:ins>
      <w:ins w:id="253" w:author="HVTC" w:date="2016-04-01T09:47:00Z">
        <w:del w:id="254" w:author="Eli Asarian" w:date="2018-05-15T09:18:00Z">
          <w:r w:rsidR="005B6ED2" w:rsidDel="008615EE">
            <w:rPr>
              <w:rFonts w:ascii="Palatino Linotype" w:hAnsi="Palatino Linotype"/>
            </w:rPr>
            <w:delText>.</w:delText>
          </w:r>
        </w:del>
      </w:ins>
      <w:ins w:id="255" w:author="Eli Asarian" w:date="2018-05-10T14:37:00Z">
        <w:r w:rsidR="00D451B4" w:rsidRPr="009762EF" w:rsidDel="00D451B4">
          <w:rPr>
            <w:rFonts w:ascii="Palatino Linotype" w:hAnsi="Palatino Linotype"/>
          </w:rPr>
          <w:t xml:space="preserve"> </w:t>
        </w:r>
      </w:ins>
      <w:commentRangeStart w:id="256"/>
      <w:ins w:id="257" w:author="Eli Asarian" w:date="2018-05-10T14:41:00Z">
        <w:r w:rsidR="003F30D5">
          <w:rPr>
            <w:rFonts w:ascii="Palatino Linotype" w:hAnsi="Palatino Linotype"/>
          </w:rPr>
          <w:t xml:space="preserve">In 1990, </w:t>
        </w:r>
      </w:ins>
      <w:ins w:id="258" w:author="Eli Asarian" w:date="2018-05-10T14:40:00Z">
        <w:r w:rsidR="003F30D5">
          <w:rPr>
            <w:rFonts w:ascii="Palatino Linotype" w:hAnsi="Palatino Linotype"/>
          </w:rPr>
          <w:t>EPA approved the Tribe’s application for treatment as a state status under Section 106 of the Clean Water Ac</w:t>
        </w:r>
      </w:ins>
      <w:ins w:id="259" w:author="Eli Asarian" w:date="2018-05-10T14:42:00Z">
        <w:r w:rsidR="003F30D5">
          <w:rPr>
            <w:rFonts w:ascii="Palatino Linotype" w:hAnsi="Palatino Linotype"/>
          </w:rPr>
          <w:t>t</w:t>
        </w:r>
      </w:ins>
      <w:ins w:id="260" w:author="Eli Asarian" w:date="2018-05-10T14:40:00Z">
        <w:r w:rsidR="003F30D5">
          <w:rPr>
            <w:rFonts w:ascii="Palatino Linotype" w:hAnsi="Palatino Linotype"/>
          </w:rPr>
          <w:t xml:space="preserve">. </w:t>
        </w:r>
      </w:ins>
      <w:moveToRangeStart w:id="261" w:author="Eli Asarian" w:date="2018-05-09T09:51:00Z" w:name="move513622789"/>
      <w:moveTo w:id="262" w:author="Eli Asarian" w:date="2018-05-09T09:51:00Z">
        <w:del w:id="263" w:author="Eli Asarian" w:date="2018-05-10T14:37:00Z">
          <w:r w:rsidR="00A95EAB" w:rsidRPr="009762EF" w:rsidDel="00D451B4">
            <w:rPr>
              <w:rFonts w:ascii="Palatino Linotype" w:hAnsi="Palatino Linotype"/>
            </w:rPr>
            <w:delText>The Hoopa Valley Tribe applied for treatm</w:delText>
          </w:r>
        </w:del>
      </w:moveTo>
    </w:p>
    <w:p w14:paraId="3C348811" w14:textId="77777777" w:rsidR="00DE1120" w:rsidRPr="009762EF" w:rsidDel="00D451B4" w:rsidRDefault="00A95EAB" w:rsidP="00DE1120">
      <w:pPr>
        <w:jc w:val="both"/>
        <w:rPr>
          <w:del w:id="264" w:author="Eli Asarian" w:date="2018-05-10T14:37:00Z"/>
          <w:rFonts w:ascii="Palatino Linotype" w:hAnsi="Palatino Linotype"/>
        </w:rPr>
      </w:pPr>
      <w:moveTo w:id="265" w:author="Eli Asarian" w:date="2018-05-09T09:51:00Z">
        <w:del w:id="266" w:author="Eli Asarian" w:date="2018-05-10T14:37:00Z">
          <w:r w:rsidRPr="009762EF" w:rsidDel="00D451B4">
            <w:rPr>
              <w:rFonts w:ascii="Palatino Linotype" w:hAnsi="Palatino Linotype"/>
            </w:rPr>
            <w:delText>ent as a state with respect to the Water Pollution Control Program under Section 106 of the Clean Water Act (CWA) on July 16, 1989</w:delText>
          </w:r>
        </w:del>
        <w:del w:id="267" w:author="Eli Asarian" w:date="2018-05-09T09:55:00Z">
          <w:r w:rsidRPr="009762EF" w:rsidDel="00A95EAB">
            <w:rPr>
              <w:rFonts w:ascii="Palatino Linotype" w:hAnsi="Palatino Linotype"/>
            </w:rPr>
            <w:delText>.  The United States Environmental Protection Agency (</w:delText>
          </w:r>
        </w:del>
        <w:del w:id="268" w:author="Eli Asarian" w:date="2018-05-10T14:37:00Z">
          <w:r w:rsidRPr="009762EF" w:rsidDel="00D451B4">
            <w:rPr>
              <w:rFonts w:ascii="Palatino Linotype" w:hAnsi="Palatino Linotype"/>
            </w:rPr>
            <w:delText>EPA</w:delText>
          </w:r>
        </w:del>
        <w:del w:id="269" w:author="Eli Asarian" w:date="2018-05-09T09:55:00Z">
          <w:r w:rsidRPr="009762EF" w:rsidDel="00A95EAB">
            <w:rPr>
              <w:rFonts w:ascii="Palatino Linotype" w:hAnsi="Palatino Linotype"/>
            </w:rPr>
            <w:delText>)</w:delText>
          </w:r>
        </w:del>
        <w:del w:id="270" w:author="Eli Asarian" w:date="2018-05-10T14:37:00Z">
          <w:r w:rsidRPr="009762EF" w:rsidDel="00D451B4">
            <w:rPr>
              <w:rFonts w:ascii="Palatino Linotype" w:hAnsi="Palatino Linotype"/>
            </w:rPr>
            <w:delText xml:space="preserve"> </w:delText>
          </w:r>
        </w:del>
        <w:del w:id="271" w:author="Eli Asarian" w:date="2018-05-09T09:56:00Z">
          <w:r w:rsidRPr="009762EF" w:rsidDel="00A95EAB">
            <w:rPr>
              <w:rFonts w:ascii="Palatino Linotype" w:hAnsi="Palatino Linotype"/>
            </w:rPr>
            <w:delText xml:space="preserve">announced formal approval of </w:delText>
          </w:r>
        </w:del>
        <w:del w:id="272" w:author="Eli Asarian" w:date="2018-05-10T14:37:00Z">
          <w:r w:rsidRPr="009762EF" w:rsidDel="00D451B4">
            <w:rPr>
              <w:rFonts w:ascii="Palatino Linotype" w:hAnsi="Palatino Linotype"/>
            </w:rPr>
            <w:delText xml:space="preserve">the application on July 3, 1990.  </w:delText>
          </w:r>
        </w:del>
      </w:moveTo>
      <w:moveToRangeEnd w:id="261"/>
      <w:commentRangeEnd w:id="256"/>
      <w:r w:rsidR="003F30D5">
        <w:rPr>
          <w:rStyle w:val="CommentReference"/>
        </w:rPr>
        <w:commentReference w:id="256"/>
      </w:r>
    </w:p>
    <w:p w14:paraId="4654BD3B" w14:textId="77777777" w:rsidR="00DE1120" w:rsidRPr="009762EF" w:rsidRDefault="00DE1120" w:rsidP="00DE1120">
      <w:pPr>
        <w:jc w:val="both"/>
        <w:rPr>
          <w:rFonts w:ascii="Palatino Linotype" w:hAnsi="Palatino Linotype"/>
        </w:rPr>
      </w:pPr>
    </w:p>
    <w:p w14:paraId="3BEC5E18" w14:textId="3D13E999" w:rsidR="00DE1120" w:rsidRPr="009762EF" w:rsidRDefault="00DE1120" w:rsidP="00DE1120">
      <w:pPr>
        <w:jc w:val="both"/>
        <w:rPr>
          <w:rFonts w:ascii="Palatino Linotype" w:hAnsi="Palatino Linotype"/>
        </w:rPr>
      </w:pPr>
      <w:r w:rsidRPr="009762EF">
        <w:rPr>
          <w:rFonts w:ascii="Palatino Linotype" w:hAnsi="Palatino Linotype"/>
        </w:rPr>
        <w:t>Comprehensive water quality planning</w:t>
      </w:r>
      <w:ins w:id="273" w:author="HVTC" w:date="2016-04-01T09:47:00Z">
        <w:r w:rsidR="005B6ED2">
          <w:rPr>
            <w:rFonts w:ascii="Palatino Linotype" w:hAnsi="Palatino Linotype"/>
          </w:rPr>
          <w:t>, utilizing a watershed based approach</w:t>
        </w:r>
      </w:ins>
      <w:r w:rsidRPr="009762EF">
        <w:rPr>
          <w:rFonts w:ascii="Palatino Linotype" w:hAnsi="Palatino Linotype"/>
        </w:rPr>
        <w:t xml:space="preserve"> as set forth in the Tribe's Pollutant Discharge Prohibition Ordinance (PDPO) and the Federal Water Pollution Control Act, as amended by the Clean Water Act of 1977, requires a water quality control plan (WQCP) for the waters of the Reservation as well as public review of the plan.  The goal of this planning process is to provide a definitive program of actions designed to preserve and enhance water quality on the Reservation and to protect beneficial uses of water for</w:t>
      </w:r>
      <w:del w:id="274" w:author="HVTC" w:date="2016-04-01T09:48:00Z">
        <w:r w:rsidRPr="009762EF" w:rsidDel="005B6ED2">
          <w:rPr>
            <w:rFonts w:ascii="Palatino Linotype" w:hAnsi="Palatino Linotype"/>
          </w:rPr>
          <w:delText xml:space="preserve"> the next 10 years.</w:delText>
        </w:r>
      </w:del>
      <w:ins w:id="275" w:author="HVTC" w:date="2016-04-01T09:48:00Z">
        <w:r w:rsidR="005B6ED2">
          <w:rPr>
            <w:rFonts w:ascii="Palatino Linotype" w:hAnsi="Palatino Linotype"/>
          </w:rPr>
          <w:t xml:space="preserve"> </w:t>
        </w:r>
        <w:del w:id="276" w:author="Eli Asarian" w:date="2018-05-09T09:53:00Z">
          <w:r w:rsidR="005B6ED2" w:rsidDel="00A95EAB">
            <w:rPr>
              <w:rFonts w:ascii="Palatino Linotype" w:hAnsi="Palatino Linotype"/>
            </w:rPr>
            <w:delText>F</w:delText>
          </w:r>
        </w:del>
      </w:ins>
      <w:ins w:id="277" w:author="Eli Asarian" w:date="2018-05-09T09:53:00Z">
        <w:r w:rsidR="00A95EAB">
          <w:rPr>
            <w:rFonts w:ascii="Palatino Linotype" w:hAnsi="Palatino Linotype"/>
          </w:rPr>
          <w:t>f</w:t>
        </w:r>
      </w:ins>
      <w:ins w:id="278" w:author="HVTC" w:date="2016-04-01T09:48:00Z">
        <w:r w:rsidR="005B6ED2">
          <w:rPr>
            <w:rFonts w:ascii="Palatino Linotype" w:hAnsi="Palatino Linotype"/>
          </w:rPr>
          <w:t>uture generations</w:t>
        </w:r>
      </w:ins>
      <w:ins w:id="279" w:author="Eli Asarian" w:date="2018-05-09T09:53:00Z">
        <w:r w:rsidR="00A95EAB">
          <w:rPr>
            <w:rFonts w:ascii="Palatino Linotype" w:hAnsi="Palatino Linotype"/>
          </w:rPr>
          <w:t xml:space="preserve">. </w:t>
        </w:r>
      </w:ins>
      <w:del w:id="280" w:author="HVTC" w:date="2016-04-01T09:48:00Z">
        <w:r w:rsidRPr="009762EF" w:rsidDel="005B6ED2">
          <w:rPr>
            <w:rFonts w:ascii="Palatino Linotype" w:hAnsi="Palatino Linotype"/>
          </w:rPr>
          <w:delText xml:space="preserve">  Further, the provision for change is integral to this planning process.  In this regard, the</w:delText>
        </w:r>
      </w:del>
      <w:ins w:id="281" w:author="HVTC" w:date="2016-04-01T09:48:00Z">
        <w:r w:rsidR="005B6ED2">
          <w:rPr>
            <w:rFonts w:ascii="Palatino Linotype" w:hAnsi="Palatino Linotype"/>
          </w:rPr>
          <w:t>This</w:t>
        </w:r>
      </w:ins>
      <w:r w:rsidRPr="009762EF">
        <w:rPr>
          <w:rFonts w:ascii="Palatino Linotype" w:hAnsi="Palatino Linotype"/>
        </w:rPr>
        <w:t xml:space="preserve"> WQCP shall be reviewed triennially by the Tribal Environmental Protection Agency to reflect changes in technologies, policies, and laws, and reflect physical changes within the Reservation’s waters.  Any proposed amendments to the WQCP arising from the triennial review shall comply with the Hoopa Valley Tribe’s Legislative Procedures Act.</w:t>
      </w:r>
    </w:p>
    <w:p w14:paraId="75E29A81" w14:textId="77777777" w:rsidR="00DE1120" w:rsidRPr="009762EF" w:rsidRDefault="00DE1120" w:rsidP="00DE1120">
      <w:pPr>
        <w:jc w:val="both"/>
        <w:rPr>
          <w:rFonts w:ascii="Palatino Linotype" w:hAnsi="Palatino Linotype"/>
        </w:rPr>
      </w:pPr>
    </w:p>
    <w:p w14:paraId="114E3443" w14:textId="221348A6" w:rsidR="00DE1120" w:rsidRDefault="005B6ED2" w:rsidP="00365D49">
      <w:pPr>
        <w:suppressAutoHyphens/>
        <w:jc w:val="both"/>
        <w:rPr>
          <w:ins w:id="282" w:author="Eli Asarian" w:date="2018-05-15T09:15:00Z"/>
          <w:rFonts w:ascii="Palatino Linotype" w:hAnsi="Palatino Linotype"/>
        </w:rPr>
      </w:pPr>
      <w:ins w:id="283" w:author="HVTC" w:date="2016-04-01T09:49:00Z">
        <w:r>
          <w:rPr>
            <w:rFonts w:ascii="Palatino Linotype" w:hAnsi="Palatino Linotype"/>
          </w:rPr>
          <w:t xml:space="preserve">The Tribal Environmental Protection Agency </w:t>
        </w:r>
      </w:ins>
      <w:ins w:id="284" w:author="Eli Asarian" w:date="2018-05-14T16:48:00Z">
        <w:r w:rsidR="005338E4">
          <w:rPr>
            <w:rFonts w:ascii="Palatino Linotype" w:hAnsi="Palatino Linotype"/>
          </w:rPr>
          <w:t xml:space="preserve">(TEPA) </w:t>
        </w:r>
      </w:ins>
      <w:ins w:id="285" w:author="HVTC" w:date="2016-04-01T09:49:00Z">
        <w:r>
          <w:rPr>
            <w:rFonts w:ascii="Palatino Linotype" w:hAnsi="Palatino Linotype"/>
          </w:rPr>
          <w:t xml:space="preserve">implements the WQCP under the authority of </w:t>
        </w:r>
      </w:ins>
      <w:del w:id="286" w:author="HVTC" w:date="2016-04-01T09:50:00Z">
        <w:r w:rsidR="00DE1120" w:rsidRPr="009762EF" w:rsidDel="005B6ED2">
          <w:rPr>
            <w:rFonts w:ascii="Palatino Linotype" w:hAnsi="Palatino Linotype"/>
          </w:rPr>
          <w:delText xml:space="preserve">The </w:delText>
        </w:r>
      </w:del>
      <w:ins w:id="287" w:author="HVTC" w:date="2016-04-01T09:50:00Z">
        <w:r>
          <w:rPr>
            <w:rFonts w:ascii="Palatino Linotype" w:hAnsi="Palatino Linotype"/>
          </w:rPr>
          <w:t xml:space="preserve">the </w:t>
        </w:r>
      </w:ins>
      <w:r w:rsidR="00DE1120" w:rsidRPr="009762EF">
        <w:rPr>
          <w:rFonts w:ascii="Palatino Linotype" w:hAnsi="Palatino Linotype"/>
        </w:rPr>
        <w:t>Hoopa Valley Tribal Council</w:t>
      </w:r>
      <w:ins w:id="288" w:author="HVTC" w:date="2016-04-01T09:51:00Z">
        <w:r>
          <w:rPr>
            <w:rFonts w:ascii="Palatino Linotype" w:hAnsi="Palatino Linotype"/>
          </w:rPr>
          <w:t>.</w:t>
        </w:r>
      </w:ins>
      <w:del w:id="289" w:author="HVTC" w:date="2016-04-01T09:51:00Z">
        <w:r w:rsidR="00DE1120" w:rsidRPr="009762EF" w:rsidDel="005B6ED2">
          <w:rPr>
            <w:rFonts w:ascii="Palatino Linotype" w:hAnsi="Palatino Linotype"/>
          </w:rPr>
          <w:delText xml:space="preserve"> adopts the WQCP, which</w:delText>
        </w:r>
      </w:del>
      <w:r w:rsidR="00DE1120" w:rsidRPr="009762EF">
        <w:rPr>
          <w:rFonts w:ascii="Palatino Linotype" w:hAnsi="Palatino Linotype"/>
        </w:rPr>
        <w:t xml:space="preserve"> </w:t>
      </w:r>
      <w:ins w:id="290" w:author="HVTC" w:date="2016-04-01T09:51:00Z">
        <w:r>
          <w:rPr>
            <w:rFonts w:ascii="Palatino Linotype" w:hAnsi="Palatino Linotype"/>
          </w:rPr>
          <w:t xml:space="preserve">The WQCP </w:t>
        </w:r>
      </w:ins>
      <w:r w:rsidR="00DE1120" w:rsidRPr="009762EF">
        <w:rPr>
          <w:rFonts w:ascii="Palatino Linotype" w:hAnsi="Palatino Linotype"/>
        </w:rPr>
        <w:t>consists of water quality criteria, standards, anti-degradation polic</w:t>
      </w:r>
      <w:ins w:id="291" w:author="HVTC" w:date="2016-04-01T09:51:00Z">
        <w:r>
          <w:rPr>
            <w:rFonts w:ascii="Palatino Linotype" w:hAnsi="Palatino Linotype"/>
          </w:rPr>
          <w:t>ies</w:t>
        </w:r>
      </w:ins>
      <w:del w:id="292" w:author="HVTC" w:date="2016-04-01T09:51:00Z">
        <w:r w:rsidR="00DE1120" w:rsidRPr="009762EF" w:rsidDel="005B6ED2">
          <w:rPr>
            <w:rFonts w:ascii="Palatino Linotype" w:hAnsi="Palatino Linotype"/>
          </w:rPr>
          <w:delText>y</w:delText>
        </w:r>
      </w:del>
      <w:r w:rsidR="00DE1120" w:rsidRPr="009762EF">
        <w:rPr>
          <w:rFonts w:ascii="Palatino Linotype" w:hAnsi="Palatino Linotype"/>
        </w:rPr>
        <w:t>, and implementation plans, in accordance with the PDPO</w:t>
      </w:r>
      <w:ins w:id="293" w:author="HVTC" w:date="2016-04-01T09:51:00Z">
        <w:r>
          <w:rPr>
            <w:rFonts w:ascii="Palatino Linotype" w:hAnsi="Palatino Linotype"/>
          </w:rPr>
          <w:t>.</w:t>
        </w:r>
      </w:ins>
      <w:del w:id="294" w:author="HVTC" w:date="2016-04-01T09:51:00Z">
        <w:r w:rsidR="00DE1120" w:rsidRPr="009762EF" w:rsidDel="005B6ED2">
          <w:rPr>
            <w:rFonts w:ascii="Palatino Linotype" w:hAnsi="Palatino Linotype"/>
          </w:rPr>
          <w:delText>,</w:delText>
        </w:r>
      </w:del>
      <w:del w:id="295" w:author="HVTC" w:date="2016-04-01T09:52:00Z">
        <w:r w:rsidR="00DE1120" w:rsidRPr="009762EF" w:rsidDel="005B6ED2">
          <w:rPr>
            <w:rFonts w:ascii="Palatino Linotype" w:hAnsi="Palatino Linotype"/>
          </w:rPr>
          <w:delText xml:space="preserve"> which declares that protection of the quality of surface and ground waters for the use and enjoyment by the people of the Hoopa Tribe requires control of the discharge of waste to waters of the Reservation.</w:delText>
        </w:r>
      </w:del>
      <w:r w:rsidR="00DE1120" w:rsidRPr="009762EF">
        <w:rPr>
          <w:rFonts w:ascii="Palatino Linotype" w:hAnsi="Palatino Linotype"/>
        </w:rPr>
        <w:t xml:space="preserve">  It is the intent of the Tribal Council</w:t>
      </w:r>
      <w:del w:id="296" w:author="HVTC" w:date="2016-04-01T09:52:00Z">
        <w:r w:rsidR="00DE1120" w:rsidRPr="009762EF" w:rsidDel="005B6ED2">
          <w:rPr>
            <w:rFonts w:ascii="Palatino Linotype" w:hAnsi="Palatino Linotype"/>
          </w:rPr>
          <w:delText>, in adopting the WQCP</w:delText>
        </w:r>
      </w:del>
      <w:r w:rsidR="00DE1120" w:rsidRPr="009762EF">
        <w:rPr>
          <w:rFonts w:ascii="Palatino Linotype" w:hAnsi="Palatino Linotype"/>
        </w:rPr>
        <w:t xml:space="preserve"> that the Forest Management Plan, the PDPO, Riparian Protection and Surface Mining Ordinance, and other Plans and Ordinances </w:t>
      </w:r>
      <w:del w:id="297" w:author="HVTC" w:date="2016-04-01T09:52:00Z">
        <w:r w:rsidR="00DE1120" w:rsidRPr="009762EF" w:rsidDel="005B6ED2">
          <w:rPr>
            <w:rFonts w:ascii="Palatino Linotype" w:hAnsi="Palatino Linotype"/>
          </w:rPr>
          <w:delText xml:space="preserve">developed to </w:delText>
        </w:r>
      </w:del>
      <w:ins w:id="298" w:author="HVTC" w:date="2016-04-01T09:52:00Z">
        <w:r>
          <w:rPr>
            <w:rFonts w:ascii="Palatino Linotype" w:hAnsi="Palatino Linotype"/>
          </w:rPr>
          <w:t xml:space="preserve">be used to </w:t>
        </w:r>
      </w:ins>
      <w:del w:id="299" w:author="HVTC" w:date="2016-04-01T09:53:00Z">
        <w:r w:rsidR="00DE1120" w:rsidRPr="009762EF" w:rsidDel="005B6ED2">
          <w:rPr>
            <w:rFonts w:ascii="Palatino Linotype" w:hAnsi="Palatino Linotype"/>
          </w:rPr>
          <w:delText xml:space="preserve">improve </w:delText>
        </w:r>
      </w:del>
      <w:ins w:id="300" w:author="HVTC" w:date="2016-04-01T09:53:00Z">
        <w:r>
          <w:rPr>
            <w:rFonts w:ascii="Palatino Linotype" w:hAnsi="Palatino Linotype"/>
          </w:rPr>
          <w:t xml:space="preserve">protect and enhance </w:t>
        </w:r>
      </w:ins>
      <w:r w:rsidR="00DE1120" w:rsidRPr="009762EF">
        <w:rPr>
          <w:rFonts w:ascii="Palatino Linotype" w:hAnsi="Palatino Linotype"/>
        </w:rPr>
        <w:t>the waters of the Reservation</w:t>
      </w:r>
      <w:ins w:id="301" w:author="HVTC" w:date="2016-04-01T09:53:00Z">
        <w:r>
          <w:rPr>
            <w:rFonts w:ascii="Palatino Linotype" w:hAnsi="Palatino Linotype"/>
          </w:rPr>
          <w:t>.</w:t>
        </w:r>
      </w:ins>
      <w:r w:rsidR="00DE1120" w:rsidRPr="009762EF">
        <w:rPr>
          <w:rFonts w:ascii="Palatino Linotype" w:hAnsi="Palatino Linotype"/>
        </w:rPr>
        <w:t xml:space="preserve"> </w:t>
      </w:r>
      <w:del w:id="302" w:author="HVTC" w:date="2016-04-01T09:53:00Z">
        <w:r w:rsidR="00DE1120" w:rsidRPr="009762EF" w:rsidDel="005B6ED2">
          <w:rPr>
            <w:rFonts w:ascii="Palatino Linotype" w:hAnsi="Palatino Linotype"/>
          </w:rPr>
          <w:delText xml:space="preserve">will be used as anti-degradation policies.  </w:delText>
        </w:r>
      </w:del>
      <w:r w:rsidR="00DE1120" w:rsidRPr="009762EF">
        <w:rPr>
          <w:rFonts w:ascii="Palatino Linotype" w:hAnsi="Palatino Linotype"/>
        </w:rPr>
        <w:t>These Tribal regulatory documents are to be used as the mechanism to identify the actions needed to protect surface and ground waters of the Reservation.</w:t>
      </w:r>
      <w:ins w:id="303" w:author="Eli Asarian" w:date="2018-05-14T16:49:00Z">
        <w:r w:rsidR="005338E4">
          <w:rPr>
            <w:rFonts w:ascii="Palatino Linotype" w:hAnsi="Palatino Linotype"/>
          </w:rPr>
          <w:t xml:space="preserve"> TEPA’s water quality monitoring</w:t>
        </w:r>
      </w:ins>
      <w:ins w:id="304" w:author="Eli Asarian" w:date="2018-05-14T16:54:00Z">
        <w:r w:rsidR="00235289">
          <w:rPr>
            <w:rFonts w:ascii="Palatino Linotype" w:hAnsi="Palatino Linotype"/>
          </w:rPr>
          <w:t xml:space="preserve"> </w:t>
        </w:r>
      </w:ins>
      <w:ins w:id="305" w:author="Eli Asarian" w:date="2018-05-14T16:49:00Z">
        <w:r w:rsidR="005338E4">
          <w:rPr>
            <w:rFonts w:ascii="Palatino Linotype" w:hAnsi="Palatino Linotype"/>
          </w:rPr>
          <w:t>emphasizes bio</w:t>
        </w:r>
      </w:ins>
      <w:ins w:id="306" w:author="Eli Asarian" w:date="2018-05-14T16:58:00Z">
        <w:r w:rsidR="0055031F">
          <w:rPr>
            <w:rFonts w:ascii="Palatino Linotype" w:hAnsi="Palatino Linotype"/>
          </w:rPr>
          <w:t>logical</w:t>
        </w:r>
      </w:ins>
      <w:ins w:id="307" w:author="Eli Asarian" w:date="2018-05-14T16:49:00Z">
        <w:r w:rsidR="005338E4">
          <w:rPr>
            <w:rFonts w:ascii="Palatino Linotype" w:hAnsi="Palatino Linotype"/>
          </w:rPr>
          <w:t xml:space="preserve"> </w:t>
        </w:r>
      </w:ins>
      <w:ins w:id="308" w:author="Eli Asarian" w:date="2018-05-14T16:56:00Z">
        <w:r w:rsidR="00235289">
          <w:rPr>
            <w:rFonts w:ascii="Palatino Linotype" w:hAnsi="Palatino Linotype"/>
          </w:rPr>
          <w:t>evaluation of ecosystems</w:t>
        </w:r>
      </w:ins>
      <w:ins w:id="309" w:author="Eli Asarian" w:date="2018-05-14T16:52:00Z">
        <w:r w:rsidR="00235289">
          <w:rPr>
            <w:rFonts w:ascii="Palatino Linotype" w:hAnsi="Palatino Linotype"/>
          </w:rPr>
          <w:t xml:space="preserve"> (e.g. benthic macroinvertebrates) </w:t>
        </w:r>
      </w:ins>
      <w:ins w:id="310" w:author="Eli Asarian" w:date="2018-05-14T16:51:00Z">
        <w:r w:rsidR="00235289">
          <w:rPr>
            <w:rFonts w:ascii="Palatino Linotype" w:hAnsi="Palatino Linotype"/>
          </w:rPr>
          <w:t xml:space="preserve">in </w:t>
        </w:r>
      </w:ins>
      <w:ins w:id="311" w:author="Eli Asarian" w:date="2018-05-14T16:49:00Z">
        <w:r w:rsidR="005338E4">
          <w:rPr>
            <w:rFonts w:ascii="Palatino Linotype" w:hAnsi="Palatino Linotype"/>
          </w:rPr>
          <w:t>Reservation</w:t>
        </w:r>
      </w:ins>
      <w:ins w:id="312" w:author="Eli Asarian" w:date="2018-05-14T16:50:00Z">
        <w:r w:rsidR="005338E4">
          <w:rPr>
            <w:rFonts w:ascii="Palatino Linotype" w:hAnsi="Palatino Linotype"/>
          </w:rPr>
          <w:t xml:space="preserve"> </w:t>
        </w:r>
      </w:ins>
      <w:ins w:id="313" w:author="Eli Asarian" w:date="2018-05-14T16:49:00Z">
        <w:r w:rsidR="005338E4">
          <w:rPr>
            <w:rFonts w:ascii="Palatino Linotype" w:hAnsi="Palatino Linotype"/>
          </w:rPr>
          <w:t>tributaries</w:t>
        </w:r>
      </w:ins>
      <w:ins w:id="314" w:author="Eli Asarian" w:date="2018-05-14T16:51:00Z">
        <w:r w:rsidR="00235289">
          <w:rPr>
            <w:rFonts w:ascii="Palatino Linotype" w:hAnsi="Palatino Linotype"/>
          </w:rPr>
          <w:t xml:space="preserve"> </w:t>
        </w:r>
      </w:ins>
      <w:ins w:id="315" w:author="Eli Asarian" w:date="2018-05-14T16:52:00Z">
        <w:r w:rsidR="00235289">
          <w:rPr>
            <w:rFonts w:ascii="Palatino Linotype" w:hAnsi="Palatino Linotype"/>
          </w:rPr>
          <w:t xml:space="preserve">and physical </w:t>
        </w:r>
      </w:ins>
      <w:ins w:id="316" w:author="Eli Asarian" w:date="2018-05-14T16:53:00Z">
        <w:r w:rsidR="00235289">
          <w:rPr>
            <w:rFonts w:ascii="Palatino Linotype" w:hAnsi="Palatino Linotype"/>
          </w:rPr>
          <w:t xml:space="preserve">and chemical </w:t>
        </w:r>
      </w:ins>
      <w:ins w:id="317" w:author="Eli Asarian" w:date="2018-05-14T16:57:00Z">
        <w:r w:rsidR="0055031F">
          <w:rPr>
            <w:rFonts w:ascii="Palatino Linotype" w:hAnsi="Palatino Linotype"/>
          </w:rPr>
          <w:t xml:space="preserve">monitoring </w:t>
        </w:r>
      </w:ins>
      <w:ins w:id="318" w:author="Eli Asarian" w:date="2018-05-14T16:53:00Z">
        <w:r w:rsidR="00235289">
          <w:rPr>
            <w:rFonts w:ascii="Palatino Linotype" w:hAnsi="Palatino Linotype"/>
          </w:rPr>
          <w:t xml:space="preserve">of the Trinity and Klamath Rivers using </w:t>
        </w:r>
      </w:ins>
      <w:ins w:id="319" w:author="Eli Asarian" w:date="2018-05-14T16:57:00Z">
        <w:r w:rsidR="0055031F">
          <w:rPr>
            <w:rFonts w:ascii="Palatino Linotype" w:hAnsi="Palatino Linotype"/>
          </w:rPr>
          <w:t xml:space="preserve">a combination of </w:t>
        </w:r>
      </w:ins>
      <w:ins w:id="320" w:author="Eli Asarian" w:date="2018-05-14T16:51:00Z">
        <w:r w:rsidR="00235289">
          <w:rPr>
            <w:rFonts w:ascii="Palatino Linotype" w:hAnsi="Palatino Linotype"/>
          </w:rPr>
          <w:t>continuous data recorders</w:t>
        </w:r>
      </w:ins>
      <w:ins w:id="321" w:author="Eli Asarian" w:date="2018-05-14T16:57:00Z">
        <w:r w:rsidR="0055031F">
          <w:rPr>
            <w:rFonts w:ascii="Palatino Linotype" w:hAnsi="Palatino Linotype"/>
          </w:rPr>
          <w:t xml:space="preserve"> and water samples.</w:t>
        </w:r>
      </w:ins>
      <w:ins w:id="322" w:author="Eli Asarian" w:date="2018-05-14T16:52:00Z">
        <w:r w:rsidR="00235289">
          <w:rPr>
            <w:rFonts w:ascii="Palatino Linotype" w:hAnsi="Palatino Linotype"/>
          </w:rPr>
          <w:t xml:space="preserve"> </w:t>
        </w:r>
      </w:ins>
    </w:p>
    <w:p w14:paraId="040B2F90" w14:textId="77777777" w:rsidR="008615EE" w:rsidRDefault="008615EE" w:rsidP="00365D49">
      <w:pPr>
        <w:suppressAutoHyphens/>
        <w:jc w:val="both"/>
        <w:rPr>
          <w:ins w:id="323" w:author="Eli Asarian" w:date="2018-05-15T09:15:00Z"/>
          <w:rFonts w:ascii="Palatino Linotype" w:hAnsi="Palatino Linotype"/>
        </w:rPr>
      </w:pPr>
    </w:p>
    <w:p w14:paraId="3C2C49B5" w14:textId="52F31C0E" w:rsidR="008615EE" w:rsidRDefault="008615EE" w:rsidP="00365D49">
      <w:pPr>
        <w:suppressAutoHyphens/>
        <w:jc w:val="both"/>
        <w:rPr>
          <w:ins w:id="324" w:author="Eli Asarian" w:date="2018-05-15T09:15:00Z"/>
          <w:rFonts w:ascii="Palatino Linotype" w:hAnsi="Palatino Linotype"/>
        </w:rPr>
      </w:pPr>
      <w:ins w:id="325" w:author="Eli Asarian" w:date="2018-05-15T09:17:00Z">
        <w:r>
          <w:rPr>
            <w:rFonts w:ascii="Palatino Linotype" w:hAnsi="Palatino Linotype"/>
          </w:rPr>
          <w:t>Previous versions of the WQCP include</w:t>
        </w:r>
      </w:ins>
      <w:ins w:id="326" w:author="Eli Asarian" w:date="2018-05-15T09:18:00Z">
        <w:r>
          <w:rPr>
            <w:rFonts w:ascii="Palatino Linotype" w:hAnsi="Palatino Linotype"/>
          </w:rPr>
          <w:t xml:space="preserve">d </w:t>
        </w:r>
      </w:ins>
      <w:ins w:id="327" w:author="Eli Asarian" w:date="2018-05-15T09:19:00Z">
        <w:r>
          <w:rPr>
            <w:rFonts w:ascii="Palatino Linotype" w:hAnsi="Palatino Linotype"/>
          </w:rPr>
          <w:t xml:space="preserve">appendices with </w:t>
        </w:r>
      </w:ins>
      <w:ins w:id="328" w:author="Eli Asarian" w:date="2018-05-15T09:15:00Z">
        <w:r>
          <w:rPr>
            <w:rFonts w:ascii="Palatino Linotype" w:hAnsi="Palatino Linotype"/>
          </w:rPr>
          <w:t>supporting analyses provid</w:t>
        </w:r>
      </w:ins>
      <w:ins w:id="329" w:author="Eli Asarian" w:date="2018-05-15T09:19:00Z">
        <w:r>
          <w:rPr>
            <w:rFonts w:ascii="Palatino Linotype" w:hAnsi="Palatino Linotype"/>
          </w:rPr>
          <w:t>ing</w:t>
        </w:r>
      </w:ins>
      <w:ins w:id="330" w:author="Eli Asarian" w:date="2018-05-15T09:15:00Z">
        <w:r>
          <w:rPr>
            <w:rFonts w:ascii="Palatino Linotype" w:hAnsi="Palatino Linotype"/>
          </w:rPr>
          <w:t xml:space="preserve"> </w:t>
        </w:r>
      </w:ins>
      <w:ins w:id="331" w:author="Eli Asarian" w:date="2018-05-15T09:16:00Z">
        <w:r>
          <w:rPr>
            <w:rFonts w:ascii="Palatino Linotype" w:hAnsi="Palatino Linotype"/>
          </w:rPr>
          <w:t xml:space="preserve">scientific </w:t>
        </w:r>
      </w:ins>
      <w:ins w:id="332" w:author="Eli Asarian" w:date="2018-05-15T09:15:00Z">
        <w:r>
          <w:rPr>
            <w:rFonts w:ascii="Palatino Linotype" w:hAnsi="Palatino Linotype"/>
          </w:rPr>
          <w:t>justifica</w:t>
        </w:r>
      </w:ins>
      <w:ins w:id="333" w:author="Eli Asarian" w:date="2018-05-15T09:16:00Z">
        <w:r>
          <w:rPr>
            <w:rFonts w:ascii="Palatino Linotype" w:hAnsi="Palatino Linotype"/>
          </w:rPr>
          <w:t>tion for the water quality criteria</w:t>
        </w:r>
      </w:ins>
      <w:ins w:id="334" w:author="Eli Asarian" w:date="2018-05-15T09:19:00Z">
        <w:r>
          <w:rPr>
            <w:rFonts w:ascii="Palatino Linotype" w:hAnsi="Palatino Linotype"/>
          </w:rPr>
          <w:t>.</w:t>
        </w:r>
      </w:ins>
      <w:ins w:id="335" w:author="Eli Asarian" w:date="2018-05-15T09:17:00Z">
        <w:r>
          <w:rPr>
            <w:rFonts w:ascii="Palatino Linotype" w:hAnsi="Palatino Linotype"/>
          </w:rPr>
          <w:t xml:space="preserve"> To streamline the </w:t>
        </w:r>
      </w:ins>
      <w:ins w:id="336" w:author="Eli Asarian" w:date="2018-05-15T09:19:00Z">
        <w:r>
          <w:rPr>
            <w:rFonts w:ascii="Palatino Linotype" w:hAnsi="Palatino Linotype"/>
          </w:rPr>
          <w:t xml:space="preserve">2018 </w:t>
        </w:r>
      </w:ins>
      <w:ins w:id="337" w:author="Eli Asarian" w:date="2018-05-15T09:17:00Z">
        <w:r>
          <w:rPr>
            <w:rFonts w:ascii="Palatino Linotype" w:hAnsi="Palatino Linotype"/>
          </w:rPr>
          <w:t>WQCP</w:t>
        </w:r>
      </w:ins>
      <w:ins w:id="338" w:author="Eli Asarian" w:date="2018-05-15T09:19:00Z">
        <w:r>
          <w:rPr>
            <w:rFonts w:ascii="Palatino Linotype" w:hAnsi="Palatino Linotype"/>
          </w:rPr>
          <w:t xml:space="preserve">, these appendices </w:t>
        </w:r>
      </w:ins>
      <w:ins w:id="339" w:author="Eli Asarian" w:date="2018-05-15T09:20:00Z">
        <w:r>
          <w:rPr>
            <w:rFonts w:ascii="Palatino Linotype" w:hAnsi="Palatino Linotype"/>
          </w:rPr>
          <w:t xml:space="preserve">are </w:t>
        </w:r>
      </w:ins>
      <w:ins w:id="340" w:author="Eli Asarian" w:date="2018-05-15T09:22:00Z">
        <w:r w:rsidR="00302A47">
          <w:rPr>
            <w:rFonts w:ascii="Palatino Linotype" w:hAnsi="Palatino Linotype"/>
          </w:rPr>
          <w:t xml:space="preserve">now standalone reference documents </w:t>
        </w:r>
      </w:ins>
      <w:ins w:id="341" w:author="Eli Asarian" w:date="2018-05-15T09:23:00Z">
        <w:r w:rsidR="00302A47">
          <w:rPr>
            <w:rFonts w:ascii="Palatino Linotype" w:hAnsi="Palatino Linotype"/>
          </w:rPr>
          <w:t>not</w:t>
        </w:r>
      </w:ins>
      <w:ins w:id="342" w:author="Eli Asarian" w:date="2018-05-15T09:20:00Z">
        <w:r>
          <w:rPr>
            <w:rFonts w:ascii="Palatino Linotype" w:hAnsi="Palatino Linotype"/>
          </w:rPr>
          <w:t xml:space="preserve"> included </w:t>
        </w:r>
      </w:ins>
      <w:ins w:id="343" w:author="Eli Asarian" w:date="2018-05-15T09:22:00Z">
        <w:r w:rsidR="00302A47">
          <w:rPr>
            <w:rFonts w:ascii="Palatino Linotype" w:hAnsi="Palatino Linotype"/>
          </w:rPr>
          <w:t xml:space="preserve">within the WQCP </w:t>
        </w:r>
      </w:ins>
      <w:ins w:id="344" w:author="Eli Asarian" w:date="2018-05-15T09:20:00Z">
        <w:r>
          <w:rPr>
            <w:rFonts w:ascii="Palatino Linotype" w:hAnsi="Palatino Linotype"/>
          </w:rPr>
          <w:t>(</w:t>
        </w:r>
      </w:ins>
      <w:ins w:id="345" w:author="Eli Asarian" w:date="2018-05-15T09:32:00Z">
        <w:r w:rsidR="00F2389A">
          <w:rPr>
            <w:rFonts w:ascii="Palatino Linotype" w:hAnsi="Palatino Linotype"/>
          </w:rPr>
          <w:t xml:space="preserve">Kier Associates, 2006; </w:t>
        </w:r>
      </w:ins>
      <w:ins w:id="346" w:author="Eli Asarian" w:date="2018-05-15T09:21:00Z">
        <w:r>
          <w:rPr>
            <w:rFonts w:ascii="Palatino Linotype" w:hAnsi="Palatino Linotype"/>
          </w:rPr>
          <w:t>Hoopa TEPA</w:t>
        </w:r>
      </w:ins>
      <w:ins w:id="347" w:author="Eli Asarian" w:date="2018-05-15T09:32:00Z">
        <w:r w:rsidR="00F2389A">
          <w:rPr>
            <w:rFonts w:ascii="Palatino Linotype" w:hAnsi="Palatino Linotype"/>
          </w:rPr>
          <w:t>,</w:t>
        </w:r>
      </w:ins>
      <w:ins w:id="348" w:author="Eli Asarian" w:date="2018-05-15T09:21:00Z">
        <w:r>
          <w:rPr>
            <w:rFonts w:ascii="Palatino Linotype" w:hAnsi="Palatino Linotype"/>
          </w:rPr>
          <w:t xml:space="preserve"> 200</w:t>
        </w:r>
      </w:ins>
      <w:ins w:id="349" w:author="Eli Asarian" w:date="2018-05-15T09:29:00Z">
        <w:r w:rsidR="00F2389A">
          <w:rPr>
            <w:rFonts w:ascii="Palatino Linotype" w:hAnsi="Palatino Linotype"/>
          </w:rPr>
          <w:t>7</w:t>
        </w:r>
      </w:ins>
      <w:ins w:id="350" w:author="Eli Asarian" w:date="2018-05-15T09:32:00Z">
        <w:r w:rsidR="00F2389A">
          <w:rPr>
            <w:rFonts w:ascii="Palatino Linotype" w:hAnsi="Palatino Linotype"/>
          </w:rPr>
          <w:t xml:space="preserve">; </w:t>
        </w:r>
      </w:ins>
      <w:ins w:id="351" w:author="Eli Asarian" w:date="2018-05-15T09:21:00Z">
        <w:r w:rsidR="00302A47">
          <w:rPr>
            <w:rFonts w:ascii="Palatino Linotype" w:hAnsi="Palatino Linotype"/>
          </w:rPr>
          <w:t>Hoopa TEPA</w:t>
        </w:r>
      </w:ins>
      <w:ins w:id="352" w:author="Eli Asarian" w:date="2018-05-15T09:32:00Z">
        <w:r w:rsidR="00F2389A">
          <w:rPr>
            <w:rFonts w:ascii="Palatino Linotype" w:hAnsi="Palatino Linotype"/>
          </w:rPr>
          <w:t>,</w:t>
        </w:r>
      </w:ins>
      <w:ins w:id="353" w:author="Eli Asarian" w:date="2018-05-15T09:21:00Z">
        <w:r w:rsidR="00302A47">
          <w:rPr>
            <w:rFonts w:ascii="Palatino Linotype" w:hAnsi="Palatino Linotype"/>
          </w:rPr>
          <w:t xml:space="preserve"> 2008</w:t>
        </w:r>
      </w:ins>
      <w:ins w:id="354" w:author="Eli Asarian" w:date="2018-05-15T09:32:00Z">
        <w:r w:rsidR="00F2389A">
          <w:rPr>
            <w:rFonts w:ascii="Palatino Linotype" w:hAnsi="Palatino Linotype"/>
          </w:rPr>
          <w:t>a</w:t>
        </w:r>
      </w:ins>
      <w:ins w:id="355" w:author="Eli Asarian" w:date="2018-05-15T09:20:00Z">
        <w:r>
          <w:rPr>
            <w:rFonts w:ascii="Palatino Linotype" w:hAnsi="Palatino Linotype"/>
          </w:rPr>
          <w:t>).</w:t>
        </w:r>
      </w:ins>
      <w:ins w:id="356" w:author="Eli Asarian" w:date="2018-05-15T09:16:00Z">
        <w:r>
          <w:rPr>
            <w:rFonts w:ascii="Palatino Linotype" w:hAnsi="Palatino Linotype"/>
          </w:rPr>
          <w:t xml:space="preserve"> </w:t>
        </w:r>
      </w:ins>
    </w:p>
    <w:p w14:paraId="0A14668B" w14:textId="77777777" w:rsidR="008615EE" w:rsidRDefault="008615EE" w:rsidP="00365D49">
      <w:pPr>
        <w:suppressAutoHyphens/>
        <w:jc w:val="both"/>
        <w:rPr>
          <w:rFonts w:ascii="Palatino Linotype" w:hAnsi="Palatino Linotype"/>
        </w:rPr>
      </w:pPr>
    </w:p>
    <w:p w14:paraId="6C1BEBDE" w14:textId="77777777" w:rsidR="00224DCB" w:rsidRDefault="00224DCB" w:rsidP="00DE1120">
      <w:pPr>
        <w:suppressAutoHyphens/>
        <w:jc w:val="right"/>
        <w:rPr>
          <w:rFonts w:ascii="Palatino Linotype" w:hAnsi="Palatino Linotype"/>
        </w:rPr>
        <w:sectPr w:rsidR="00224DCB" w:rsidSect="004B71D0">
          <w:footerReference w:type="default" r:id="rId16"/>
          <w:footerReference w:type="first" r:id="rId17"/>
          <w:pgSz w:w="12240" w:h="15840" w:code="1"/>
          <w:pgMar w:top="1440" w:right="1440" w:bottom="1152" w:left="1440" w:header="720" w:footer="720" w:gutter="0"/>
          <w:pgBorders>
            <w:top w:val="basicBlackDots" w:sz="8" w:space="24" w:color="auto"/>
            <w:bottom w:val="basicBlackDots" w:sz="8" w:space="1" w:color="auto"/>
          </w:pgBorders>
          <w:pgNumType w:fmt="lowerRoman" w:start="1"/>
          <w:cols w:space="720"/>
          <w:titlePg/>
          <w:docGrid w:linePitch="272"/>
        </w:sectPr>
      </w:pPr>
    </w:p>
    <w:p w14:paraId="0037A950" w14:textId="78D08252" w:rsidR="00DE1120" w:rsidRPr="00552E17" w:rsidRDefault="00A068D1" w:rsidP="00DE1120">
      <w:pPr>
        <w:suppressAutoHyphens/>
        <w:jc w:val="right"/>
        <w:rPr>
          <w:rFonts w:ascii="Palatino Linotype" w:hAnsi="Palatino Linotype"/>
        </w:rPr>
      </w:pPr>
      <w:r>
        <w:rPr>
          <w:rFonts w:ascii="Palatino Linotype" w:hAnsi="Palatino Linotype"/>
          <w:noProof/>
        </w:rPr>
        <w:lastRenderedPageBreak/>
        <w:drawing>
          <wp:inline distT="0" distB="0" distL="0" distR="0" wp14:anchorId="2651DE5B" wp14:editId="2DCC05AD">
            <wp:extent cx="701675" cy="1918970"/>
            <wp:effectExtent l="0" t="0" r="0" b="0"/>
            <wp:docPr id="3" name="Picture 3"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1918970"/>
                    </a:xfrm>
                    <a:prstGeom prst="rect">
                      <a:avLst/>
                    </a:prstGeom>
                    <a:noFill/>
                    <a:ln>
                      <a:noFill/>
                    </a:ln>
                  </pic:spPr>
                </pic:pic>
              </a:graphicData>
            </a:graphic>
          </wp:inline>
        </w:drawing>
      </w:r>
    </w:p>
    <w:p w14:paraId="726713AA" w14:textId="77777777" w:rsidR="00DE1120" w:rsidRPr="00552E17" w:rsidRDefault="00DE1120" w:rsidP="00DE1120">
      <w:pPr>
        <w:suppressAutoHyphens/>
        <w:ind w:firstLine="600"/>
        <w:jc w:val="right"/>
        <w:rPr>
          <w:rFonts w:ascii="Palatino Linotype" w:hAnsi="Palatino Linotype"/>
        </w:rPr>
      </w:pPr>
      <w:r w:rsidRPr="00552E17">
        <w:rPr>
          <w:rFonts w:ascii="Palatino Linotype" w:hAnsi="Palatino Linotype"/>
          <w:b/>
          <w:sz w:val="36"/>
          <w:szCs w:val="36"/>
        </w:rPr>
        <w:t>I</w:t>
      </w:r>
      <w:r>
        <w:rPr>
          <w:rFonts w:ascii="Palatino Linotype" w:hAnsi="Palatino Linotype"/>
          <w:b/>
          <w:sz w:val="36"/>
          <w:szCs w:val="36"/>
        </w:rPr>
        <w:t>NTRODUCTION</w:t>
      </w:r>
      <w:r w:rsidRPr="00552E17">
        <w:rPr>
          <w:rFonts w:ascii="Palatino Linotype" w:hAnsi="Palatino Linotype"/>
          <w:sz w:val="36"/>
          <w:szCs w:val="36"/>
        </w:rPr>
        <w:tab/>
      </w:r>
      <w:r w:rsidRPr="00552E17">
        <w:rPr>
          <w:rFonts w:ascii="Palatino Linotype" w:hAnsi="Palatino Linotype"/>
          <w:sz w:val="36"/>
          <w:szCs w:val="36"/>
        </w:rPr>
        <w:tab/>
      </w:r>
      <w:r w:rsidRPr="00552E17">
        <w:rPr>
          <w:rFonts w:ascii="Palatino Linotype" w:hAnsi="Palatino Linotype"/>
          <w:sz w:val="36"/>
          <w:szCs w:val="36"/>
        </w:rPr>
        <w:tab/>
      </w:r>
      <w:r w:rsidRPr="00552E17">
        <w:rPr>
          <w:rFonts w:ascii="Palatino Linotype" w:hAnsi="Palatino Linotype"/>
        </w:rPr>
        <w:object w:dxaOrig="1081" w:dyaOrig="3001" w14:anchorId="07029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51.5pt;flip:x" o:ole="" fillcolor="window">
            <v:imagedata r:id="rId19" o:title=""/>
          </v:shape>
          <o:OLEObject Type="Embed" ProgID="Word.Picture.8" ShapeID="_x0000_i1025" DrawAspect="Content" ObjectID="_1599294390" r:id="rId20"/>
        </w:object>
      </w:r>
    </w:p>
    <w:p w14:paraId="776A4409" w14:textId="77777777" w:rsidR="00DE1120" w:rsidRPr="00552E17" w:rsidRDefault="00DE1120" w:rsidP="00DE1120">
      <w:pPr>
        <w:suppressAutoHyphens/>
        <w:jc w:val="right"/>
        <w:rPr>
          <w:rFonts w:ascii="Palatino Linotype" w:hAnsi="Palatino Linotype"/>
        </w:rPr>
      </w:pPr>
      <w:r w:rsidRPr="00552E17">
        <w:rPr>
          <w:rFonts w:ascii="Palatino Linotype" w:hAnsi="Palatino Linotype"/>
        </w:rPr>
        <w:object w:dxaOrig="1081" w:dyaOrig="3001" w14:anchorId="0934701B">
          <v:shape id="_x0000_i1026" type="#_x0000_t75" style="width:54pt;height:151.5pt" o:ole="" fillcolor="window">
            <v:imagedata r:id="rId19" o:title=""/>
          </v:shape>
          <o:OLEObject Type="Embed" ProgID="Word.Picture.8" ShapeID="_x0000_i1026" DrawAspect="Content" ObjectID="_1599294391" r:id="rId21"/>
        </w:object>
      </w:r>
    </w:p>
    <w:p w14:paraId="42C10F6C" w14:textId="77777777" w:rsidR="00DE1120" w:rsidRPr="00552E17" w:rsidRDefault="00DE1120" w:rsidP="00DE1120">
      <w:pPr>
        <w:suppressAutoHyphens/>
        <w:jc w:val="right"/>
        <w:rPr>
          <w:rFonts w:ascii="Palatino Linotype" w:hAnsi="Palatino Linotype"/>
        </w:rPr>
      </w:pPr>
      <w:r w:rsidRPr="00552E17">
        <w:rPr>
          <w:rFonts w:ascii="Palatino Linotype" w:hAnsi="Palatino Linotype"/>
        </w:rPr>
        <w:object w:dxaOrig="1081" w:dyaOrig="3001" w14:anchorId="3BBD6B04">
          <v:shape id="_x0000_i1027" type="#_x0000_t75" style="width:54pt;height:151.5pt" o:ole="" fillcolor="window">
            <v:imagedata r:id="rId19" o:title=""/>
          </v:shape>
          <o:OLEObject Type="Embed" ProgID="Word.Picture.8" ShapeID="_x0000_i1027" DrawAspect="Content" ObjectID="_1599294392" r:id="rId22"/>
        </w:object>
      </w:r>
    </w:p>
    <w:p w14:paraId="03796958" w14:textId="77777777" w:rsidR="00DE1120" w:rsidRPr="00552E17" w:rsidRDefault="00DE1120" w:rsidP="00DE1120">
      <w:pPr>
        <w:rPr>
          <w:rFonts w:ascii="Palatino Linotype" w:hAnsi="Palatino Linotype"/>
          <w:b/>
          <w:sz w:val="24"/>
          <w:szCs w:val="24"/>
        </w:rPr>
      </w:pPr>
      <w:r w:rsidRPr="00552E17">
        <w:rPr>
          <w:rFonts w:ascii="Palatino Linotype" w:hAnsi="Palatino Linotype"/>
          <w:b/>
        </w:rPr>
        <w:br w:type="page"/>
      </w:r>
      <w:r w:rsidRPr="00552E17">
        <w:rPr>
          <w:rFonts w:ascii="Palatino Linotype" w:hAnsi="Palatino Linotype"/>
          <w:b/>
          <w:sz w:val="24"/>
          <w:szCs w:val="24"/>
        </w:rPr>
        <w:lastRenderedPageBreak/>
        <w:t>1.0</w:t>
      </w:r>
      <w:r w:rsidRPr="00552E17">
        <w:rPr>
          <w:rFonts w:ascii="Palatino Linotype" w:hAnsi="Palatino Linotype"/>
          <w:b/>
          <w:sz w:val="24"/>
          <w:szCs w:val="24"/>
        </w:rPr>
        <w:tab/>
        <w:t>INTRODUCTION</w:t>
      </w:r>
    </w:p>
    <w:p w14:paraId="63CB16E7" w14:textId="77777777" w:rsidR="00DE1120" w:rsidRPr="00A2210F" w:rsidRDefault="00DE1120" w:rsidP="00DE1120">
      <w:pPr>
        <w:rPr>
          <w:rFonts w:ascii="Palatino Linotype" w:hAnsi="Palatino Linotype"/>
          <w:b/>
          <w:sz w:val="8"/>
          <w:szCs w:val="8"/>
        </w:rPr>
      </w:pPr>
    </w:p>
    <w:p w14:paraId="2DD506F2" w14:textId="14C439DA" w:rsidR="00FA6DE5" w:rsidRDefault="00DE1120" w:rsidP="00FA6DE5">
      <w:pPr>
        <w:suppressAutoHyphens/>
        <w:jc w:val="both"/>
        <w:rPr>
          <w:ins w:id="357" w:author="Eli Asarian" w:date="2018-05-29T13:44:00Z"/>
          <w:rFonts w:ascii="Palatino Linotype" w:hAnsi="Palatino Linotype"/>
        </w:rPr>
      </w:pPr>
      <w:r w:rsidRPr="00552E17">
        <w:rPr>
          <w:rFonts w:ascii="Palatino Linotype" w:hAnsi="Palatino Linotype"/>
        </w:rPr>
        <w:t xml:space="preserve">The Hoopa Valley Tribal </w:t>
      </w:r>
      <w:ins w:id="358" w:author="Eli Asarian" w:date="2018-05-29T15:18:00Z">
        <w:r w:rsidR="00A219D2">
          <w:rPr>
            <w:rFonts w:ascii="Palatino Linotype" w:hAnsi="Palatino Linotype"/>
          </w:rPr>
          <w:t xml:space="preserve">(HVT) </w:t>
        </w:r>
      </w:ins>
      <w:r w:rsidRPr="00552E17">
        <w:rPr>
          <w:rFonts w:ascii="Palatino Linotype" w:hAnsi="Palatino Linotype"/>
        </w:rPr>
        <w:t xml:space="preserve">Council </w:t>
      </w:r>
      <w:del w:id="359" w:author="Eli Asarian" w:date="2018-05-09T10:39:00Z">
        <w:r w:rsidRPr="00552E17" w:rsidDel="00801C0F">
          <w:rPr>
            <w:rFonts w:ascii="Palatino Linotype" w:hAnsi="Palatino Linotype"/>
          </w:rPr>
          <w:delText xml:space="preserve">pursuant to </w:delText>
        </w:r>
      </w:del>
      <w:del w:id="360" w:author="HVTC" w:date="2018-05-11T10:20:00Z">
        <w:r w:rsidRPr="00552E17" w:rsidDel="00317E65">
          <w:rPr>
            <w:rFonts w:ascii="Palatino Linotype" w:hAnsi="Palatino Linotype"/>
          </w:rPr>
          <w:delText xml:space="preserve">Title 37 of the Hoopa Tribal Code </w:delText>
        </w:r>
      </w:del>
      <w:r w:rsidRPr="00552E17">
        <w:rPr>
          <w:rFonts w:ascii="Palatino Linotype" w:hAnsi="Palatino Linotype"/>
        </w:rPr>
        <w:t xml:space="preserve">has assigned the primary responsibility for the protection and enhancement of water quality on the Hoopa Valley Indian Reservation </w:t>
      </w:r>
      <w:ins w:id="361" w:author="Eli Asarian" w:date="2018-06-26T15:03:00Z">
        <w:r w:rsidR="00336C8B">
          <w:rPr>
            <w:rFonts w:ascii="Palatino Linotype" w:hAnsi="Palatino Linotype"/>
          </w:rPr>
          <w:t>(</w:t>
        </w:r>
      </w:ins>
      <w:ins w:id="362" w:author="Eli Asarian" w:date="2018-06-26T15:20:00Z">
        <w:r w:rsidR="00DA1C1D">
          <w:rPr>
            <w:rFonts w:ascii="Palatino Linotype" w:hAnsi="Palatino Linotype"/>
          </w:rPr>
          <w:t xml:space="preserve">henceforth </w:t>
        </w:r>
      </w:ins>
      <w:ins w:id="363" w:author="Eli Asarian" w:date="2018-06-26T15:06:00Z">
        <w:r w:rsidR="00336C8B">
          <w:rPr>
            <w:rFonts w:ascii="Palatino Linotype" w:hAnsi="Palatino Linotype"/>
          </w:rPr>
          <w:t>“</w:t>
        </w:r>
      </w:ins>
      <w:commentRangeStart w:id="364"/>
      <w:ins w:id="365" w:author="Eli Asarian" w:date="2018-06-26T15:03:00Z">
        <w:r w:rsidR="00336C8B">
          <w:rPr>
            <w:rFonts w:ascii="Palatino Linotype" w:hAnsi="Palatino Linotype"/>
          </w:rPr>
          <w:t>Reservation</w:t>
        </w:r>
      </w:ins>
      <w:commentRangeEnd w:id="364"/>
      <w:ins w:id="366" w:author="Eli Asarian" w:date="2018-06-26T15:19:00Z">
        <w:r w:rsidR="00DA1C1D">
          <w:rPr>
            <w:rStyle w:val="CommentReference"/>
          </w:rPr>
          <w:commentReference w:id="364"/>
        </w:r>
      </w:ins>
      <w:ins w:id="367" w:author="Eli Asarian" w:date="2018-06-26T15:06:00Z">
        <w:r w:rsidR="00336C8B">
          <w:rPr>
            <w:rFonts w:ascii="Palatino Linotype" w:hAnsi="Palatino Linotype"/>
          </w:rPr>
          <w:t>”</w:t>
        </w:r>
      </w:ins>
      <w:ins w:id="368" w:author="Eli Asarian" w:date="2018-06-26T15:03:00Z">
        <w:r w:rsidR="00336C8B">
          <w:rPr>
            <w:rFonts w:ascii="Palatino Linotype" w:hAnsi="Palatino Linotype"/>
          </w:rPr>
          <w:t xml:space="preserve">) </w:t>
        </w:r>
      </w:ins>
      <w:r w:rsidRPr="00552E17">
        <w:rPr>
          <w:rFonts w:ascii="Palatino Linotype" w:hAnsi="Palatino Linotype"/>
        </w:rPr>
        <w:t xml:space="preserve">to the </w:t>
      </w:r>
      <w:ins w:id="369" w:author="Eli Asarian" w:date="2018-05-09T10:40:00Z">
        <w:r w:rsidR="00801C0F" w:rsidRPr="00552E17">
          <w:rPr>
            <w:rFonts w:ascii="Palatino Linotype" w:hAnsi="Palatino Linotype"/>
          </w:rPr>
          <w:t>Hoopa Valley Tribal Environmental Protection Agency</w:t>
        </w:r>
      </w:ins>
      <w:ins w:id="370" w:author="Eli Asarian" w:date="2018-05-09T10:43:00Z">
        <w:r w:rsidR="00AB3BF2">
          <w:rPr>
            <w:rFonts w:ascii="Palatino Linotype" w:hAnsi="Palatino Linotype"/>
          </w:rPr>
          <w:t xml:space="preserve"> (TEPA)</w:t>
        </w:r>
      </w:ins>
      <w:ins w:id="371" w:author="HVTC" w:date="2018-05-11T10:20:00Z">
        <w:r w:rsidR="00317E65">
          <w:rPr>
            <w:rFonts w:ascii="Palatino Linotype" w:hAnsi="Palatino Linotype"/>
          </w:rPr>
          <w:t xml:space="preserve"> under </w:t>
        </w:r>
        <w:r w:rsidR="00317E65" w:rsidRPr="00552E17">
          <w:rPr>
            <w:rFonts w:ascii="Palatino Linotype" w:hAnsi="Palatino Linotype"/>
          </w:rPr>
          <w:t>Title 37 of the Hoopa Tribal Code</w:t>
        </w:r>
      </w:ins>
      <w:del w:id="372" w:author="Eli Asarian" w:date="2018-05-09T10:40:00Z">
        <w:r w:rsidRPr="00552E17" w:rsidDel="00801C0F">
          <w:rPr>
            <w:rFonts w:ascii="Palatino Linotype" w:hAnsi="Palatino Linotype"/>
          </w:rPr>
          <w:delText>Riparian Review Committee (RRC)</w:delText>
        </w:r>
      </w:del>
      <w:r w:rsidRPr="00552E17">
        <w:rPr>
          <w:rFonts w:ascii="Palatino Linotype" w:hAnsi="Palatino Linotype"/>
        </w:rPr>
        <w:t xml:space="preserve">.  </w:t>
      </w:r>
      <w:ins w:id="373" w:author="Eli Asarian" w:date="2018-05-09T10:43:00Z">
        <w:r w:rsidR="00AB3BF2">
          <w:rPr>
            <w:rFonts w:ascii="Palatino Linotype" w:hAnsi="Palatino Linotype"/>
          </w:rPr>
          <w:t>TEPA</w:t>
        </w:r>
      </w:ins>
      <w:del w:id="374" w:author="Eli Asarian" w:date="2018-05-09T10:43:00Z">
        <w:r w:rsidRPr="00552E17" w:rsidDel="00AB3BF2">
          <w:rPr>
            <w:rFonts w:ascii="Palatino Linotype" w:hAnsi="Palatino Linotype"/>
          </w:rPr>
          <w:delText xml:space="preserve">The </w:delText>
        </w:r>
      </w:del>
      <w:del w:id="375" w:author="Eli Asarian" w:date="2018-05-09T10:39:00Z">
        <w:r w:rsidRPr="00552E17" w:rsidDel="00801C0F">
          <w:rPr>
            <w:rFonts w:ascii="Palatino Linotype" w:hAnsi="Palatino Linotype"/>
          </w:rPr>
          <w:delText xml:space="preserve">RRC along with the </w:delText>
        </w:r>
      </w:del>
      <w:del w:id="376" w:author="Eli Asarian" w:date="2018-05-09T10:43:00Z">
        <w:r w:rsidRPr="00552E17" w:rsidDel="00AB3BF2">
          <w:rPr>
            <w:rFonts w:ascii="Palatino Linotype" w:hAnsi="Palatino Linotype"/>
          </w:rPr>
          <w:delText>Hoopa Valley Tribal Environmental Protection Agency</w:delText>
        </w:r>
      </w:del>
      <w:r w:rsidRPr="00552E17">
        <w:rPr>
          <w:rFonts w:ascii="Palatino Linotype" w:hAnsi="Palatino Linotype"/>
        </w:rPr>
        <w:t xml:space="preserve"> provides Reservation-wide coordination of the water quality control program by developing, reviewing and recommending for Tribal approval</w:t>
      </w:r>
      <w:ins w:id="377" w:author="HVTC" w:date="2018-02-01T09:52:00Z">
        <w:r w:rsidR="00C305F7">
          <w:rPr>
            <w:rFonts w:ascii="Palatino Linotype" w:hAnsi="Palatino Linotype"/>
          </w:rPr>
          <w:t>,</w:t>
        </w:r>
      </w:ins>
      <w:r w:rsidRPr="00552E17">
        <w:rPr>
          <w:rFonts w:ascii="Palatino Linotype" w:hAnsi="Palatino Linotype"/>
        </w:rPr>
        <w:t xml:space="preserve"> Reservation wide policies and plans for the implementation of Tribal and Federal law.  This Water Quality Control Plan recognizes the unique characteristics of each watershed with regard to natural water quality, existing, potential, and historical beneficial uses, and water quality problems.</w:t>
      </w:r>
      <w:ins w:id="378" w:author="Eli Asarian" w:date="2018-05-29T13:44:00Z">
        <w:r w:rsidR="00FA6DE5" w:rsidRPr="00FA6DE5">
          <w:rPr>
            <w:rFonts w:ascii="Palatino Linotype" w:hAnsi="Palatino Linotype"/>
          </w:rPr>
          <w:t xml:space="preserve"> </w:t>
        </w:r>
      </w:ins>
    </w:p>
    <w:p w14:paraId="7FB77709" w14:textId="77777777" w:rsidR="00FA6DE5" w:rsidRPr="00A2210F" w:rsidRDefault="00FA6DE5" w:rsidP="00FA6DE5">
      <w:pPr>
        <w:suppressAutoHyphens/>
        <w:jc w:val="both"/>
        <w:rPr>
          <w:ins w:id="379" w:author="Eli Asarian" w:date="2018-05-29T13:44:00Z"/>
          <w:rFonts w:ascii="Palatino Linotype" w:hAnsi="Palatino Linotype"/>
          <w:sz w:val="12"/>
          <w:szCs w:val="12"/>
        </w:rPr>
      </w:pPr>
    </w:p>
    <w:p w14:paraId="59EBC456" w14:textId="60783C8A" w:rsidR="00FA6DE5" w:rsidRPr="00552E17" w:rsidRDefault="00FA6DE5" w:rsidP="00FA6DE5">
      <w:pPr>
        <w:suppressAutoHyphens/>
        <w:jc w:val="both"/>
        <w:rPr>
          <w:moveTo w:id="380" w:author="Eli Asarian" w:date="2018-05-29T13:44:00Z"/>
          <w:rFonts w:ascii="Palatino Linotype" w:hAnsi="Palatino Linotype"/>
        </w:rPr>
      </w:pPr>
      <w:moveToRangeStart w:id="381" w:author="Eli Asarian" w:date="2018-05-29T13:44:00Z" w:name="move515364797"/>
      <w:commentRangeStart w:id="382"/>
      <w:moveTo w:id="383" w:author="Eli Asarian" w:date="2018-05-29T13:44:00Z">
        <w:r w:rsidRPr="00552E17">
          <w:rPr>
            <w:rFonts w:ascii="Palatino Linotype" w:hAnsi="Palatino Linotype"/>
          </w:rPr>
          <w:t xml:space="preserve">On August 3, 1995, the Hoopa Valley Tribal Council approved </w:t>
        </w:r>
        <w:r w:rsidRPr="00A219D2">
          <w:rPr>
            <w:rFonts w:ascii="Palatino Linotype" w:hAnsi="Palatino Linotype"/>
            <w:i/>
          </w:rPr>
          <w:t>Title 37 Pollution Discharge Prohibition Ordinance</w:t>
        </w:r>
        <w:r w:rsidRPr="00552E17">
          <w:rPr>
            <w:rFonts w:ascii="Palatino Linotype" w:hAnsi="Palatino Linotype"/>
          </w:rPr>
          <w:t>.  The purpose of this Ordinance was to exercise comprehensive Tribal regulatory authority over all surface and groundwater matters.  The focus is to provide protection for beneficial uses of water, prohibiting all point source discharges and restricting non-point source discharges of pollutants within the exterior boundaries of the Hoopa Valley Reservation.  This Ordinance established numeric and descriptive water quality standards and beneficial uses of the Hoopa Reservation’s waters.  The standards adopted by HVT in 1997 and current revisions to the WQCP supersede standards set forth in the Pollution Discharge Ordinance.</w:t>
        </w:r>
      </w:moveTo>
      <w:commentRangeEnd w:id="382"/>
      <w:r>
        <w:rPr>
          <w:rStyle w:val="CommentReference"/>
        </w:rPr>
        <w:commentReference w:id="382"/>
      </w:r>
    </w:p>
    <w:moveToRangeEnd w:id="381"/>
    <w:p w14:paraId="013A9621" w14:textId="566A2C12" w:rsidR="00DE1120" w:rsidRPr="00552E17" w:rsidDel="00A2210F" w:rsidRDefault="00DE1120" w:rsidP="00DE1120">
      <w:pPr>
        <w:suppressAutoHyphens/>
        <w:jc w:val="both"/>
        <w:rPr>
          <w:del w:id="384" w:author="Eli Asarian" w:date="2018-05-29T14:26:00Z"/>
          <w:rFonts w:ascii="Palatino Linotype" w:hAnsi="Palatino Linotype"/>
        </w:rPr>
      </w:pPr>
    </w:p>
    <w:p w14:paraId="3F9E2D48" w14:textId="77777777" w:rsidR="00DE1120" w:rsidRPr="00552E17" w:rsidRDefault="00DE1120" w:rsidP="00DE1120">
      <w:pPr>
        <w:suppressAutoHyphens/>
        <w:jc w:val="both"/>
        <w:rPr>
          <w:rFonts w:ascii="Palatino Linotype" w:hAnsi="Palatino Linotype"/>
        </w:rPr>
      </w:pPr>
    </w:p>
    <w:p w14:paraId="323BECF7" w14:textId="77777777" w:rsidR="00DE1120" w:rsidRPr="00552E17" w:rsidRDefault="00DE1120" w:rsidP="00DE1120">
      <w:pPr>
        <w:suppressAutoHyphens/>
        <w:jc w:val="both"/>
        <w:rPr>
          <w:rFonts w:ascii="Palatino Linotype" w:hAnsi="Palatino Linotype"/>
          <w:b/>
          <w:sz w:val="24"/>
          <w:szCs w:val="24"/>
        </w:rPr>
      </w:pPr>
      <w:r w:rsidRPr="00552E17">
        <w:rPr>
          <w:rFonts w:ascii="Palatino Linotype" w:hAnsi="Palatino Linotype"/>
          <w:b/>
          <w:sz w:val="24"/>
          <w:szCs w:val="24"/>
        </w:rPr>
        <w:t>1.1</w:t>
      </w:r>
      <w:r w:rsidRPr="00552E17">
        <w:rPr>
          <w:rFonts w:ascii="Palatino Linotype" w:hAnsi="Palatino Linotype"/>
          <w:b/>
          <w:sz w:val="24"/>
          <w:szCs w:val="24"/>
        </w:rPr>
        <w:tab/>
        <w:t>Function and Objectives of the Hoopa Valley Tribal Water Quality Control Plan</w:t>
      </w:r>
    </w:p>
    <w:p w14:paraId="3FFE7B73" w14:textId="77777777" w:rsidR="00DE1120" w:rsidRPr="00A2210F" w:rsidRDefault="00DE1120" w:rsidP="00DE1120">
      <w:pPr>
        <w:suppressAutoHyphens/>
        <w:rPr>
          <w:rFonts w:ascii="Palatino Linotype" w:hAnsi="Palatino Linotype"/>
          <w:b/>
          <w:sz w:val="8"/>
          <w:szCs w:val="8"/>
        </w:rPr>
      </w:pPr>
    </w:p>
    <w:p w14:paraId="20D2BBB4"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 xml:space="preserve">The goal of this plan is to provide a definitive program of actions designed to preserve and enhance water quality on the Reservation, and to protect the beneficial uses of water for the next 10 years to 20 years.  The plan is concerned with all factors and activities that might affect water quality.  However, the plan emphasizes actions to be taken by </w:t>
      </w:r>
      <w:ins w:id="385" w:author="Eli Asarian" w:date="2018-05-09T10:44:00Z">
        <w:r w:rsidR="00AB3BF2">
          <w:rPr>
            <w:rFonts w:ascii="Palatino Linotype" w:hAnsi="Palatino Linotype"/>
          </w:rPr>
          <w:t>TEPA,</w:t>
        </w:r>
        <w:r w:rsidR="00AB3BF2" w:rsidRPr="00552E17">
          <w:rPr>
            <w:rFonts w:ascii="Palatino Linotype" w:hAnsi="Palatino Linotype"/>
          </w:rPr>
          <w:t xml:space="preserve"> </w:t>
        </w:r>
      </w:ins>
      <w:r w:rsidRPr="00552E17">
        <w:rPr>
          <w:rFonts w:ascii="Palatino Linotype" w:hAnsi="Palatino Linotype"/>
        </w:rPr>
        <w:t xml:space="preserve">the Riparian Review Committee, the Hoopa Valley Tribal Fisheries, Forestry, </w:t>
      </w:r>
      <w:ins w:id="386" w:author="Eli Asarian" w:date="2018-05-09T10:42:00Z">
        <w:r w:rsidR="00AB3BF2">
          <w:rPr>
            <w:rFonts w:ascii="Palatino Linotype" w:hAnsi="Palatino Linotype"/>
          </w:rPr>
          <w:t xml:space="preserve">and </w:t>
        </w:r>
      </w:ins>
      <w:r w:rsidRPr="00552E17">
        <w:rPr>
          <w:rFonts w:ascii="Palatino Linotype" w:hAnsi="Palatino Linotype"/>
        </w:rPr>
        <w:t>Public Utility Departments</w:t>
      </w:r>
      <w:del w:id="387" w:author="Eli Asarian" w:date="2018-05-09T10:42:00Z">
        <w:r w:rsidRPr="00552E17" w:rsidDel="00AB3BF2">
          <w:rPr>
            <w:rFonts w:ascii="Palatino Linotype" w:hAnsi="Palatino Linotype"/>
          </w:rPr>
          <w:delText>, and Tribal Environmental Protection Agency</w:delText>
        </w:r>
      </w:del>
      <w:r w:rsidRPr="00552E17">
        <w:rPr>
          <w:rFonts w:ascii="Palatino Linotype" w:hAnsi="Palatino Linotype"/>
        </w:rPr>
        <w:t>, as they have responsibility for maintaining water quality on the Reservation.</w:t>
      </w:r>
    </w:p>
    <w:p w14:paraId="4F77A276" w14:textId="77777777" w:rsidR="00DE1120" w:rsidRPr="00A2210F" w:rsidRDefault="00DE1120" w:rsidP="00DE1120">
      <w:pPr>
        <w:jc w:val="both"/>
        <w:rPr>
          <w:rFonts w:ascii="Palatino Linotype" w:hAnsi="Palatino Linotype"/>
          <w:b/>
          <w:sz w:val="8"/>
          <w:szCs w:val="8"/>
        </w:rPr>
      </w:pPr>
    </w:p>
    <w:p w14:paraId="3BA059F1" w14:textId="5584E567" w:rsidR="00DE1120" w:rsidRPr="00552E17" w:rsidRDefault="00DE1120" w:rsidP="00DE1120">
      <w:pPr>
        <w:jc w:val="both"/>
        <w:rPr>
          <w:rFonts w:ascii="Palatino Linotype" w:hAnsi="Palatino Linotype"/>
        </w:rPr>
      </w:pPr>
      <w:r w:rsidRPr="00552E17">
        <w:rPr>
          <w:rFonts w:ascii="Palatino Linotype" w:hAnsi="Palatino Linotype"/>
        </w:rPr>
        <w:t>The Water Quality Control Plan (WQCP) is comprehensive in scope.  The WQCP describes the</w:t>
      </w:r>
      <w:ins w:id="388" w:author="Eli Asarian" w:date="2018-06-26T15:07:00Z">
        <w:r w:rsidR="00336C8B">
          <w:rPr>
            <w:rFonts w:ascii="Palatino Linotype" w:hAnsi="Palatino Linotype"/>
          </w:rPr>
          <w:t xml:space="preserve"> Reservation</w:t>
        </w:r>
      </w:ins>
      <w:del w:id="389" w:author="Eli Asarian" w:date="2018-06-26T15:07:00Z">
        <w:r w:rsidRPr="00552E17" w:rsidDel="00336C8B">
          <w:rPr>
            <w:rFonts w:ascii="Palatino Linotype" w:hAnsi="Palatino Linotype"/>
          </w:rPr>
          <w:delText xml:space="preserve"> Hoopa Valley Reservation</w:delText>
        </w:r>
      </w:del>
      <w:r w:rsidRPr="00552E17">
        <w:rPr>
          <w:rFonts w:ascii="Palatino Linotype" w:hAnsi="Palatino Linotype"/>
        </w:rPr>
        <w:t xml:space="preserve"> waters, the quality and quantity issues, and the existing, potential and historical beneficial uses of the Reservation’s waters.  The plan also prescribes criteria for the protection of the Reservation waters and includes plans and policies that describe the basis for the management of water quality and protection of human health.  The Hoopa Valley Tribe has recognized authority for setting water quality standards for its Reservation waters, including both the Trinity and Klamath Rivers (U.S. EPA, 2002).  Included in the plan are specific criteria that apply to the Lower Klamath River on the Hoopa Valley Reservation (</w:t>
      </w:r>
      <w:r w:rsidRPr="00552E17">
        <w:rPr>
          <w:rFonts w:ascii="Palatino Linotype" w:hAnsi="Palatino Linotype"/>
          <w:b/>
          <w:i/>
        </w:rPr>
        <w:t>Figure 1.1</w:t>
      </w:r>
      <w:r w:rsidRPr="00552E17">
        <w:rPr>
          <w:rFonts w:ascii="Palatino Linotype" w:hAnsi="Palatino Linotype"/>
        </w:rPr>
        <w:t>).</w:t>
      </w:r>
    </w:p>
    <w:p w14:paraId="11A73A8F" w14:textId="77777777" w:rsidR="00DE1120" w:rsidRPr="00A2210F" w:rsidRDefault="00DE1120" w:rsidP="00DE1120">
      <w:pPr>
        <w:suppressAutoHyphens/>
        <w:rPr>
          <w:rFonts w:ascii="Palatino Linotype" w:hAnsi="Palatino Linotype"/>
          <w:b/>
          <w:sz w:val="12"/>
          <w:szCs w:val="12"/>
        </w:rPr>
      </w:pPr>
    </w:p>
    <w:p w14:paraId="577E48C7" w14:textId="77777777" w:rsidR="00DE1120" w:rsidRPr="00552E17" w:rsidRDefault="00DE1120" w:rsidP="00DE1120">
      <w:pPr>
        <w:suppressAutoHyphens/>
        <w:jc w:val="both"/>
        <w:rPr>
          <w:rFonts w:ascii="Palatino Linotype" w:hAnsi="Palatino Linotype"/>
          <w:b/>
          <w:sz w:val="24"/>
          <w:szCs w:val="24"/>
        </w:rPr>
      </w:pPr>
      <w:r w:rsidRPr="00552E17">
        <w:rPr>
          <w:rFonts w:ascii="Palatino Linotype" w:hAnsi="Palatino Linotype"/>
          <w:b/>
          <w:sz w:val="24"/>
          <w:szCs w:val="24"/>
        </w:rPr>
        <w:t>1.2</w:t>
      </w:r>
      <w:r w:rsidRPr="00552E17">
        <w:rPr>
          <w:rFonts w:ascii="Palatino Linotype" w:hAnsi="Palatino Linotype"/>
          <w:b/>
          <w:sz w:val="24"/>
          <w:szCs w:val="24"/>
        </w:rPr>
        <w:tab/>
        <w:t>Legal Basis and Authority</w:t>
      </w:r>
    </w:p>
    <w:p w14:paraId="22BAE96A" w14:textId="77777777" w:rsidR="00DE1120" w:rsidRPr="00A2210F" w:rsidRDefault="00DE1120" w:rsidP="00DE1120">
      <w:pPr>
        <w:suppressAutoHyphens/>
        <w:rPr>
          <w:rFonts w:ascii="Palatino Linotype" w:hAnsi="Palatino Linotype"/>
          <w:sz w:val="8"/>
          <w:szCs w:val="8"/>
        </w:rPr>
      </w:pPr>
    </w:p>
    <w:p w14:paraId="7799494B"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The Hoopa Valley Tribe is a self-governing tribe, which possesses and exercises full control over resources within the exterior boundaries of the Reservation through the actions of various Tribal departments, including legislative and executive branches, as well as through the Tribal Court system.  The Hoopa Valley Tribal Council is the governing body of the Tribe, and under Article IX of the Constitution and Bylaws, the Council is authorized to “enforce the protection of Tribal property, wildlife and natural resources” (Section 1(e)), and “safeguard and promote the safety and general welfare of the Tribe and the Reservation community” (Section 1(1)).</w:t>
      </w:r>
    </w:p>
    <w:p w14:paraId="4E9DAE84" w14:textId="77777777" w:rsidR="00DE1120" w:rsidRPr="00A2210F" w:rsidRDefault="00DE1120" w:rsidP="00DE1120">
      <w:pPr>
        <w:suppressAutoHyphens/>
        <w:jc w:val="both"/>
        <w:rPr>
          <w:rFonts w:ascii="Palatino Linotype" w:hAnsi="Palatino Linotype"/>
          <w:sz w:val="8"/>
          <w:szCs w:val="8"/>
        </w:rPr>
      </w:pPr>
    </w:p>
    <w:p w14:paraId="123CE9EE"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In protecting Tribal property, wildlife and natural resources with the adoption of this Water Quality Control Plan, the Tribe is exercising its inherent power to regulate activities that may threaten or have a direct effect on the political integrity, the economic security, and health and welfare of the Tribe.</w:t>
      </w:r>
    </w:p>
    <w:p w14:paraId="48EFF3CD" w14:textId="555C86B3" w:rsidR="00DE1120" w:rsidRPr="00552E17" w:rsidRDefault="00DE1120" w:rsidP="00DE1120">
      <w:pPr>
        <w:suppressAutoHyphens/>
        <w:jc w:val="both"/>
        <w:rPr>
          <w:rFonts w:ascii="Palatino Linotype" w:hAnsi="Palatino Linotype"/>
        </w:rPr>
      </w:pPr>
      <w:r w:rsidRPr="00552E17">
        <w:rPr>
          <w:rFonts w:ascii="Palatino Linotype" w:hAnsi="Palatino Linotype"/>
        </w:rPr>
        <w:lastRenderedPageBreak/>
        <w:t>As a sovereign power recognized by the Federal Government, as a co-manager of natural resources, and by the U.S. Environmental Protection Agency for purposes of Water Pollution Control, the Hoopa Valley Tribe maintains jurisdiction over waters that flow into and through the Reservation, regardless of the geographic origins of water sources.  Furthermore, the Tribe asserts its rights to regulate non-Indians owning non-trust lands within the exterior boundaries of the Reservation.  This is based in part on the legal opinion attached as Appendix A.  In addition, in 1988, Congress expressly approved application of the Tribe’s jurisdiction “to all lands within the confines of the Hoopa Valley Reservation boundaries.”  Also, congress affirmed establishment of regulations and ordinances affecting nonmembers of the Hoopa Valley Tribe pursuant to the Tribes Constitution 2</w:t>
      </w:r>
      <w:r>
        <w:rPr>
          <w:rFonts w:ascii="Palatino Linotype" w:hAnsi="Palatino Linotype"/>
        </w:rPr>
        <w:t>5 U.S.C. s 1300I-7.  This Hoopa</w:t>
      </w:r>
      <w:r w:rsidRPr="00552E17">
        <w:rPr>
          <w:rFonts w:ascii="Palatino Linotype" w:hAnsi="Palatino Linotype"/>
        </w:rPr>
        <w:t>-Yurok Settlement Act confirms the Tribe’s jurisdiction to safeguard the general welfare of the Tribe by regulating land “use and disposition” by all persons, including nonmembers.</w:t>
      </w:r>
      <w:ins w:id="390" w:author="Eli Asarian" w:date="2018-05-10T14:35:00Z">
        <w:r w:rsidR="00D451B4" w:rsidRPr="00D451B4">
          <w:rPr>
            <w:rFonts w:ascii="Palatino Linotype" w:hAnsi="Palatino Linotype"/>
          </w:rPr>
          <w:t xml:space="preserve"> </w:t>
        </w:r>
        <w:commentRangeStart w:id="391"/>
        <w:r w:rsidR="00D451B4" w:rsidRPr="009762EF">
          <w:rPr>
            <w:rFonts w:ascii="Palatino Linotype" w:hAnsi="Palatino Linotype"/>
          </w:rPr>
          <w:t xml:space="preserve">The Hoopa Valley Tribe applied for treatment as a state with respect to the Water Pollution Control Program under </w:t>
        </w:r>
        <w:commentRangeStart w:id="392"/>
        <w:r w:rsidR="00D451B4" w:rsidRPr="009762EF">
          <w:rPr>
            <w:rFonts w:ascii="Palatino Linotype" w:hAnsi="Palatino Linotype"/>
          </w:rPr>
          <w:t xml:space="preserve">Section </w:t>
        </w:r>
      </w:ins>
      <w:ins w:id="393" w:author="HVTC" w:date="2018-05-11T10:25:00Z">
        <w:r w:rsidR="00D53217">
          <w:rPr>
            <w:rFonts w:ascii="Palatino Linotype" w:hAnsi="Palatino Linotype"/>
          </w:rPr>
          <w:t>303(c)</w:t>
        </w:r>
      </w:ins>
      <w:ins w:id="394" w:author="Eli Asarian" w:date="2018-05-10T14:35:00Z">
        <w:del w:id="395" w:author="HVTC" w:date="2018-05-11T10:25:00Z">
          <w:r w:rsidR="00D451B4" w:rsidRPr="009762EF" w:rsidDel="00D53217">
            <w:rPr>
              <w:rFonts w:ascii="Palatino Linotype" w:hAnsi="Palatino Linotype"/>
            </w:rPr>
            <w:delText>106</w:delText>
          </w:r>
        </w:del>
        <w:r w:rsidR="00D451B4" w:rsidRPr="009762EF">
          <w:rPr>
            <w:rFonts w:ascii="Palatino Linotype" w:hAnsi="Palatino Linotype"/>
          </w:rPr>
          <w:t xml:space="preserve"> of </w:t>
        </w:r>
      </w:ins>
      <w:commentRangeEnd w:id="392"/>
      <w:ins w:id="396" w:author="Eli Asarian" w:date="2018-05-14T17:04:00Z">
        <w:r w:rsidR="0055031F">
          <w:rPr>
            <w:rStyle w:val="CommentReference"/>
          </w:rPr>
          <w:commentReference w:id="392"/>
        </w:r>
      </w:ins>
      <w:ins w:id="397" w:author="Eli Asarian" w:date="2018-05-10T14:35:00Z">
        <w:r w:rsidR="00D451B4" w:rsidRPr="009762EF">
          <w:rPr>
            <w:rFonts w:ascii="Palatino Linotype" w:hAnsi="Palatino Linotype"/>
          </w:rPr>
          <w:t>the Clean Water Act (CWA) on July 16, 1989</w:t>
        </w:r>
        <w:del w:id="398" w:author="Eli Asarian" w:date="2018-05-09T09:55:00Z">
          <w:r w:rsidR="00D451B4" w:rsidRPr="009762EF" w:rsidDel="00A95EAB">
            <w:rPr>
              <w:rFonts w:ascii="Palatino Linotype" w:hAnsi="Palatino Linotype"/>
            </w:rPr>
            <w:delText>.</w:delText>
          </w:r>
        </w:del>
        <w:r w:rsidR="00D451B4">
          <w:rPr>
            <w:rFonts w:ascii="Palatino Linotype" w:hAnsi="Palatino Linotype"/>
          </w:rPr>
          <w:t xml:space="preserve">, and </w:t>
        </w:r>
        <w:del w:id="399" w:author="Eli Asarian" w:date="2018-05-09T09:55:00Z">
          <w:r w:rsidR="00D451B4" w:rsidRPr="009762EF" w:rsidDel="00A95EAB">
            <w:rPr>
              <w:rFonts w:ascii="Palatino Linotype" w:hAnsi="Palatino Linotype"/>
            </w:rPr>
            <w:delText xml:space="preserve">  The United States Environmental Protection Agency (</w:delText>
          </w:r>
        </w:del>
        <w:r w:rsidR="00D451B4" w:rsidRPr="009762EF">
          <w:rPr>
            <w:rFonts w:ascii="Palatino Linotype" w:hAnsi="Palatino Linotype"/>
          </w:rPr>
          <w:t>EPA</w:t>
        </w:r>
        <w:del w:id="400" w:author="Eli Asarian" w:date="2018-05-09T09:55:00Z">
          <w:r w:rsidR="00D451B4" w:rsidRPr="009762EF" w:rsidDel="00A95EAB">
            <w:rPr>
              <w:rFonts w:ascii="Palatino Linotype" w:hAnsi="Palatino Linotype"/>
            </w:rPr>
            <w:delText>)</w:delText>
          </w:r>
        </w:del>
        <w:r w:rsidR="00D451B4" w:rsidRPr="009762EF">
          <w:rPr>
            <w:rFonts w:ascii="Palatino Linotype" w:hAnsi="Palatino Linotype"/>
          </w:rPr>
          <w:t xml:space="preserve"> </w:t>
        </w:r>
        <w:r w:rsidR="00D451B4">
          <w:rPr>
            <w:rFonts w:ascii="Palatino Linotype" w:hAnsi="Palatino Linotype"/>
          </w:rPr>
          <w:t xml:space="preserve">approved </w:t>
        </w:r>
        <w:del w:id="401" w:author="Eli Asarian" w:date="2018-05-09T09:56:00Z">
          <w:r w:rsidR="00D451B4" w:rsidRPr="009762EF" w:rsidDel="00A95EAB">
            <w:rPr>
              <w:rFonts w:ascii="Palatino Linotype" w:hAnsi="Palatino Linotype"/>
            </w:rPr>
            <w:delText xml:space="preserve">announced formal approval of </w:delText>
          </w:r>
        </w:del>
        <w:r w:rsidR="00D451B4" w:rsidRPr="009762EF">
          <w:rPr>
            <w:rFonts w:ascii="Palatino Linotype" w:hAnsi="Palatino Linotype"/>
          </w:rPr>
          <w:t xml:space="preserve">the application on July 3, 1990.  </w:t>
        </w:r>
        <w:commentRangeEnd w:id="391"/>
        <w:r w:rsidR="00D451B4">
          <w:rPr>
            <w:rStyle w:val="CommentReference"/>
          </w:rPr>
          <w:commentReference w:id="391"/>
        </w:r>
      </w:ins>
    </w:p>
    <w:p w14:paraId="3868DBA3" w14:textId="77777777" w:rsidR="00DE1120" w:rsidRDefault="00DE1120" w:rsidP="00DE1120">
      <w:pPr>
        <w:jc w:val="both"/>
        <w:rPr>
          <w:rFonts w:ascii="Palatino Linotype" w:hAnsi="Palatino Linotype"/>
        </w:rPr>
      </w:pPr>
    </w:p>
    <w:p w14:paraId="29BEBFBA" w14:textId="77777777" w:rsidR="00DE1120" w:rsidRPr="00A2210F" w:rsidRDefault="00DE1120" w:rsidP="00DE1120">
      <w:pPr>
        <w:jc w:val="both"/>
        <w:rPr>
          <w:rFonts w:ascii="Palatino Linotype" w:hAnsi="Palatino Linotype"/>
          <w:sz w:val="8"/>
          <w:szCs w:val="8"/>
        </w:rPr>
      </w:pPr>
    </w:p>
    <w:p w14:paraId="15CE0F4D" w14:textId="3FCF1564" w:rsidR="00DE1120" w:rsidRDefault="00DE1120" w:rsidP="00DE1120">
      <w:pPr>
        <w:jc w:val="both"/>
        <w:rPr>
          <w:ins w:id="402" w:author="Eli Asarian" w:date="2018-05-29T12:10:00Z"/>
          <w:rFonts w:ascii="Palatino Linotype" w:hAnsi="Palatino Linotype"/>
          <w:i/>
          <w:color w:val="000000"/>
        </w:rPr>
      </w:pPr>
      <w:r w:rsidRPr="00552E17">
        <w:rPr>
          <w:rFonts w:ascii="Palatino Linotype" w:hAnsi="Palatino Linotype"/>
          <w:b/>
          <w:i/>
        </w:rPr>
        <w:t>Figure 1.1 -</w:t>
      </w:r>
      <w:r w:rsidRPr="00552E17">
        <w:rPr>
          <w:rFonts w:ascii="Palatino Linotype" w:hAnsi="Palatino Linotype"/>
          <w:i/>
        </w:rPr>
        <w:t xml:space="preserve"> </w:t>
      </w:r>
      <w:r w:rsidRPr="00552E17">
        <w:rPr>
          <w:rFonts w:ascii="Palatino Linotype" w:hAnsi="Palatino Linotype"/>
          <w:i/>
          <w:color w:val="000000"/>
        </w:rPr>
        <w:t xml:space="preserve">Map showing the </w:t>
      </w:r>
      <w:ins w:id="403" w:author="Eli Asarian" w:date="2018-05-29T12:10:00Z">
        <w:r w:rsidR="00CB3AC0">
          <w:rPr>
            <w:rFonts w:ascii="Palatino Linotype" w:hAnsi="Palatino Linotype"/>
            <w:i/>
            <w:color w:val="000000"/>
          </w:rPr>
          <w:t>regional location and major waterbodies within the Hoopa Valley Indian Reservation.</w:t>
        </w:r>
      </w:ins>
      <w:ins w:id="404" w:author="Eli Asarian" w:date="2018-05-29T12:12:00Z">
        <w:r w:rsidR="00CB3AC0">
          <w:rPr>
            <w:rFonts w:ascii="Palatino Linotype" w:hAnsi="Palatino Linotype"/>
            <w:i/>
            <w:color w:val="000000"/>
          </w:rPr>
          <w:t xml:space="preserve"> Most of the Reservation is within the Trinity River watershed, but the </w:t>
        </w:r>
      </w:ins>
      <w:ins w:id="405" w:author="Eli Asarian" w:date="2018-05-29T12:13:00Z">
        <w:r w:rsidR="00CB3AC0">
          <w:rPr>
            <w:rFonts w:ascii="Palatino Linotype" w:hAnsi="Palatino Linotype"/>
            <w:i/>
            <w:color w:val="000000"/>
          </w:rPr>
          <w:t>R</w:t>
        </w:r>
      </w:ins>
      <w:ins w:id="406" w:author="Eli Asarian" w:date="2018-05-29T12:12:00Z">
        <w:r w:rsidR="00CB3AC0">
          <w:rPr>
            <w:rFonts w:ascii="Palatino Linotype" w:hAnsi="Palatino Linotype"/>
            <w:i/>
            <w:color w:val="000000"/>
          </w:rPr>
          <w:t xml:space="preserve">eservation also includes </w:t>
        </w:r>
      </w:ins>
      <w:ins w:id="407" w:author="Eli Asarian" w:date="2018-05-29T12:14:00Z">
        <w:r w:rsidR="00CB3AC0">
          <w:rPr>
            <w:rFonts w:ascii="Palatino Linotype" w:hAnsi="Palatino Linotype"/>
            <w:i/>
            <w:color w:val="000000"/>
          </w:rPr>
          <w:t xml:space="preserve">part </w:t>
        </w:r>
      </w:ins>
      <w:ins w:id="408" w:author="Eli Asarian" w:date="2018-05-29T12:13:00Z">
        <w:r w:rsidR="00CB3AC0">
          <w:rPr>
            <w:rFonts w:ascii="Palatino Linotype" w:hAnsi="Palatino Linotype"/>
            <w:i/>
            <w:color w:val="000000"/>
          </w:rPr>
          <w:t>of the mainstem of the Klamath River (Saints Rest upstream of the confluence with the Trinity Rive</w:t>
        </w:r>
      </w:ins>
      <w:ins w:id="409" w:author="Eli Asarian" w:date="2018-05-29T12:14:00Z">
        <w:r w:rsidR="00CB3AC0">
          <w:rPr>
            <w:rFonts w:ascii="Palatino Linotype" w:hAnsi="Palatino Linotype"/>
            <w:i/>
            <w:color w:val="000000"/>
          </w:rPr>
          <w:t>r</w:t>
        </w:r>
      </w:ins>
      <w:ins w:id="410" w:author="Eli Asarian" w:date="2018-05-29T12:13:00Z">
        <w:r w:rsidR="00CB3AC0">
          <w:rPr>
            <w:rFonts w:ascii="Palatino Linotype" w:hAnsi="Palatino Linotype"/>
            <w:i/>
            <w:color w:val="000000"/>
          </w:rPr>
          <w:t xml:space="preserve">) in addition to portions of </w:t>
        </w:r>
      </w:ins>
      <w:ins w:id="411" w:author="Eli Asarian" w:date="2018-05-29T12:12:00Z">
        <w:r w:rsidR="00CB3AC0">
          <w:rPr>
            <w:rFonts w:ascii="Palatino Linotype" w:hAnsi="Palatino Linotype"/>
            <w:i/>
            <w:color w:val="000000"/>
          </w:rPr>
          <w:t xml:space="preserve">some </w:t>
        </w:r>
      </w:ins>
      <w:ins w:id="412" w:author="Eli Asarian" w:date="2018-05-29T12:14:00Z">
        <w:r w:rsidR="00CB3AC0">
          <w:rPr>
            <w:rFonts w:ascii="Palatino Linotype" w:hAnsi="Palatino Linotype"/>
            <w:i/>
            <w:color w:val="000000"/>
          </w:rPr>
          <w:t xml:space="preserve">tributaries to the </w:t>
        </w:r>
      </w:ins>
      <w:ins w:id="413" w:author="Eli Asarian" w:date="2018-05-29T12:12:00Z">
        <w:r w:rsidR="00CB3AC0">
          <w:rPr>
            <w:rFonts w:ascii="Palatino Linotype" w:hAnsi="Palatino Linotype"/>
            <w:i/>
            <w:color w:val="000000"/>
          </w:rPr>
          <w:t xml:space="preserve">Klamath </w:t>
        </w:r>
      </w:ins>
      <w:ins w:id="414" w:author="Eli Asarian" w:date="2018-05-29T12:14:00Z">
        <w:r w:rsidR="00CB3AC0">
          <w:rPr>
            <w:rFonts w:ascii="Palatino Linotype" w:hAnsi="Palatino Linotype"/>
            <w:i/>
            <w:color w:val="000000"/>
          </w:rPr>
          <w:t>River</w:t>
        </w:r>
      </w:ins>
      <w:del w:id="415" w:author="Eli Asarian" w:date="2018-05-29T12:14:00Z">
        <w:r w:rsidRPr="00552E17" w:rsidDel="00CB3AC0">
          <w:rPr>
            <w:rFonts w:ascii="Palatino Linotype" w:hAnsi="Palatino Linotype"/>
            <w:i/>
            <w:color w:val="000000"/>
          </w:rPr>
          <w:delText>convergence of the Klamath and Trinity Rivers. Upstream of the confluence is a short reach known as Saints Rest, where the boundary of the Hoopa Valley Indian Reservation (purple line) intersects the mainstem of the Klamath River. The reservation is located on the southern side of the boundary</w:delText>
        </w:r>
      </w:del>
      <w:r w:rsidRPr="00552E17">
        <w:rPr>
          <w:rFonts w:ascii="Palatino Linotype" w:hAnsi="Palatino Linotype"/>
          <w:i/>
          <w:color w:val="000000"/>
        </w:rPr>
        <w:t xml:space="preserve">. </w:t>
      </w:r>
    </w:p>
    <w:p w14:paraId="5AD8486D" w14:textId="77777777" w:rsidR="00CB3AC0" w:rsidRPr="00552E17" w:rsidRDefault="00CB3AC0" w:rsidP="00DE1120">
      <w:pPr>
        <w:jc w:val="both"/>
        <w:rPr>
          <w:rFonts w:ascii="Palatino Linotype" w:hAnsi="Palatino Linotype"/>
          <w:i/>
          <w:color w:val="000000"/>
        </w:rPr>
      </w:pPr>
    </w:p>
    <w:p w14:paraId="1D2DB073" w14:textId="165E98C1" w:rsidR="00DE1120" w:rsidRPr="00552E17" w:rsidRDefault="00CB3AC0" w:rsidP="00DE1120">
      <w:pPr>
        <w:jc w:val="both"/>
        <w:rPr>
          <w:rFonts w:ascii="Palatino Linotype" w:hAnsi="Palatino Linotype"/>
          <w:i/>
        </w:rPr>
      </w:pPr>
      <w:ins w:id="416" w:author="Eli Asarian" w:date="2018-05-29T12:09:00Z">
        <w:r>
          <w:rPr>
            <w:rFonts w:ascii="Palatino Linotype" w:hAnsi="Palatino Linotype"/>
            <w:i/>
            <w:noProof/>
          </w:rPr>
          <w:drawing>
            <wp:inline distT="0" distB="0" distL="0" distR="0" wp14:anchorId="4616E454" wp14:editId="13379BE1">
              <wp:extent cx="4981433" cy="4981433"/>
              <wp:effectExtent l="0" t="0" r="105410"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a_Location_Map2cro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1433" cy="4981433"/>
                      </a:xfrm>
                      <a:prstGeom prst="rect">
                        <a:avLst/>
                      </a:prstGeom>
                      <a:effectLst>
                        <a:outerShdw blurRad="50800" dist="88900" dir="2700000" algn="tl" rotWithShape="0">
                          <a:prstClr val="black">
                            <a:alpha val="40000"/>
                          </a:prstClr>
                        </a:outerShdw>
                      </a:effectLst>
                    </pic:spPr>
                  </pic:pic>
                </a:graphicData>
              </a:graphic>
            </wp:inline>
          </w:drawing>
        </w:r>
      </w:ins>
    </w:p>
    <w:p w14:paraId="7CD6FD72" w14:textId="27BFC775" w:rsidR="00DE1120" w:rsidRPr="00552E17" w:rsidDel="00CB3AC0" w:rsidRDefault="00A068D1" w:rsidP="00DE1120">
      <w:pPr>
        <w:ind w:left="-720" w:right="-720"/>
        <w:jc w:val="center"/>
        <w:rPr>
          <w:del w:id="417" w:author="Eli Asarian" w:date="2018-05-29T12:09:00Z"/>
          <w:rFonts w:ascii="Palatino Linotype" w:hAnsi="Palatino Linotype"/>
          <w:highlight w:val="yellow"/>
        </w:rPr>
      </w:pPr>
      <w:del w:id="418" w:author="Eli Asarian" w:date="2018-05-29T12:09:00Z">
        <w:r w:rsidDel="00CB3AC0">
          <w:rPr>
            <w:rFonts w:ascii="Palatino Linotype" w:hAnsi="Palatino Linotype"/>
            <w:noProof/>
            <w:highlight w:val="yellow"/>
          </w:rPr>
          <w:lastRenderedPageBreak/>
          <w:drawing>
            <wp:inline distT="0" distB="0" distL="0" distR="0" wp14:anchorId="6CBF3C8F" wp14:editId="7F833E6B">
              <wp:extent cx="6130290" cy="4649470"/>
              <wp:effectExtent l="0" t="0" r="0" b="0"/>
              <wp:docPr id="7" name="Picture 7" descr="Hoopa%20Nutrients%20Standards%20Final%20Draf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opa%20Nutrients%20Standards%20Final%20Draft%20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0290" cy="4649470"/>
                      </a:xfrm>
                      <a:prstGeom prst="rect">
                        <a:avLst/>
                      </a:prstGeom>
                      <a:noFill/>
                      <a:ln>
                        <a:noFill/>
                      </a:ln>
                    </pic:spPr>
                  </pic:pic>
                </a:graphicData>
              </a:graphic>
            </wp:inline>
          </w:drawing>
        </w:r>
      </w:del>
    </w:p>
    <w:p w14:paraId="5EC5FE2A" w14:textId="03539A64" w:rsidR="00DE1120" w:rsidDel="00CB3AC0" w:rsidRDefault="00DE1120" w:rsidP="00DE1120">
      <w:pPr>
        <w:suppressAutoHyphens/>
        <w:rPr>
          <w:del w:id="419" w:author="Eli Asarian" w:date="2018-05-29T12:09:00Z"/>
          <w:rFonts w:ascii="Palatino Linotype" w:hAnsi="Palatino Linotype"/>
          <w:b/>
        </w:rPr>
      </w:pPr>
    </w:p>
    <w:p w14:paraId="6CB485EB" w14:textId="39569B5C" w:rsidR="00DE1120" w:rsidDel="00CB3AC0" w:rsidRDefault="00DE1120" w:rsidP="00DE1120">
      <w:pPr>
        <w:suppressAutoHyphens/>
        <w:rPr>
          <w:del w:id="420" w:author="Eli Asarian" w:date="2018-05-29T12:09:00Z"/>
          <w:rFonts w:ascii="Palatino Linotype" w:hAnsi="Palatino Linotype"/>
          <w:b/>
        </w:rPr>
      </w:pPr>
    </w:p>
    <w:p w14:paraId="64828174" w14:textId="77777777" w:rsidR="00DE1120" w:rsidRPr="00552E17" w:rsidRDefault="00DE1120" w:rsidP="00DE1120">
      <w:pPr>
        <w:suppressAutoHyphens/>
        <w:rPr>
          <w:rFonts w:ascii="Palatino Linotype" w:hAnsi="Palatino Linotype"/>
          <w:b/>
          <w:sz w:val="24"/>
          <w:szCs w:val="24"/>
        </w:rPr>
      </w:pPr>
      <w:r w:rsidRPr="00552E17">
        <w:rPr>
          <w:rFonts w:ascii="Palatino Linotype" w:hAnsi="Palatino Linotype"/>
          <w:b/>
          <w:sz w:val="24"/>
          <w:szCs w:val="24"/>
        </w:rPr>
        <w:t>1.3</w:t>
      </w:r>
      <w:r w:rsidRPr="00552E17">
        <w:rPr>
          <w:rFonts w:ascii="Palatino Linotype" w:hAnsi="Palatino Linotype"/>
          <w:b/>
          <w:sz w:val="24"/>
          <w:szCs w:val="24"/>
        </w:rPr>
        <w:tab/>
        <w:t>Reservation Setting</w:t>
      </w:r>
    </w:p>
    <w:p w14:paraId="7DAD2D5B" w14:textId="77777777" w:rsidR="00DE1120" w:rsidRPr="00552E17" w:rsidRDefault="00DE1120" w:rsidP="00DE1120">
      <w:pPr>
        <w:suppressAutoHyphens/>
        <w:rPr>
          <w:rFonts w:ascii="Palatino Linotype" w:hAnsi="Palatino Linotype"/>
          <w:b/>
        </w:rPr>
      </w:pPr>
    </w:p>
    <w:p w14:paraId="77B203AD" w14:textId="3FE88AFC" w:rsidR="00DE1120" w:rsidRPr="00552E17" w:rsidRDefault="00DE1120" w:rsidP="00DE1120">
      <w:pPr>
        <w:suppressAutoHyphens/>
        <w:jc w:val="both"/>
        <w:rPr>
          <w:rFonts w:ascii="Palatino Linotype" w:hAnsi="Palatino Linotype"/>
        </w:rPr>
      </w:pPr>
      <w:r w:rsidRPr="00552E17">
        <w:rPr>
          <w:rFonts w:ascii="Palatino Linotype" w:hAnsi="Palatino Linotype"/>
        </w:rPr>
        <w:t>The Hoopa Valley Indian Reservation is the largest reservation in California.  Established by Executive Order issued by President U.S. Grant on June 23, 1876, the Reservation now encompasses 93,702.73</w:t>
      </w:r>
      <w:r w:rsidRPr="00552E17">
        <w:rPr>
          <w:rFonts w:ascii="Palatino Linotype" w:hAnsi="Palatino Linotype" w:cs="Arial"/>
        </w:rPr>
        <w:t xml:space="preserve"> </w:t>
      </w:r>
      <w:r w:rsidRPr="00552E17">
        <w:rPr>
          <w:rFonts w:ascii="Palatino Linotype" w:hAnsi="Palatino Linotype"/>
        </w:rPr>
        <w:t>acres.  As currently surveyed, the Reservation is nearly square with sides 12 miles in length or approximately 144 square miles.  This area encompasses roughly 50% of the Hupa aboriginal territory.   The Reservation is located in the northeastern corner of Humboldt County in Northern California.  It lies approximately 50 miles inland from the Pacific Ocean, and 300 miles north of San Francisco, California</w:t>
      </w:r>
      <w:ins w:id="421" w:author="Eli Asarian" w:date="2018-05-29T12:17:00Z">
        <w:r w:rsidR="00CB3AC0">
          <w:rPr>
            <w:rFonts w:ascii="Palatino Linotype" w:hAnsi="Palatino Linotype"/>
          </w:rPr>
          <w:t xml:space="preserve"> (</w:t>
        </w:r>
        <w:r w:rsidR="00CB3AC0" w:rsidRPr="00552E17">
          <w:rPr>
            <w:rFonts w:ascii="Palatino Linotype" w:hAnsi="Palatino Linotype"/>
            <w:b/>
            <w:i/>
          </w:rPr>
          <w:t>Figure 1.1</w:t>
        </w:r>
        <w:r w:rsidR="00CB3AC0">
          <w:rPr>
            <w:rFonts w:ascii="Palatino Linotype" w:hAnsi="Palatino Linotype"/>
          </w:rPr>
          <w:t>)</w:t>
        </w:r>
      </w:ins>
      <w:r w:rsidRPr="00552E17">
        <w:rPr>
          <w:rFonts w:ascii="Palatino Linotype" w:hAnsi="Palatino Linotype"/>
        </w:rPr>
        <w:t>.</w:t>
      </w:r>
    </w:p>
    <w:p w14:paraId="0343FB5D" w14:textId="77777777" w:rsidR="00DE1120" w:rsidRPr="00552E17" w:rsidRDefault="00DE1120" w:rsidP="00DE1120">
      <w:pPr>
        <w:suppressAutoHyphens/>
        <w:rPr>
          <w:rFonts w:ascii="Palatino Linotype" w:hAnsi="Palatino Linotype"/>
        </w:rPr>
      </w:pPr>
    </w:p>
    <w:p w14:paraId="620EC778" w14:textId="0A54270C" w:rsidR="00DE1120" w:rsidRPr="00552E17" w:rsidDel="00043337" w:rsidRDefault="00DE1120" w:rsidP="00DE1120">
      <w:pPr>
        <w:suppressAutoHyphens/>
        <w:jc w:val="both"/>
        <w:rPr>
          <w:del w:id="422" w:author="Eli Asarian" w:date="2018-06-26T11:10:00Z"/>
          <w:rFonts w:ascii="Palatino Linotype" w:hAnsi="Palatino Linotype"/>
        </w:rPr>
      </w:pPr>
      <w:r w:rsidRPr="00552E17">
        <w:rPr>
          <w:rFonts w:ascii="Palatino Linotype" w:hAnsi="Palatino Linotype"/>
        </w:rPr>
        <w:t xml:space="preserve">The 2000 U.S. Census indicated that there are 2,633 persons residing on the </w:t>
      </w:r>
      <w:ins w:id="423" w:author="Eli Asarian" w:date="2018-06-26T15:22:00Z">
        <w:r w:rsidR="00DA1C1D">
          <w:rPr>
            <w:rFonts w:ascii="Palatino Linotype" w:hAnsi="Palatino Linotype"/>
          </w:rPr>
          <w:t>Reservation</w:t>
        </w:r>
      </w:ins>
      <w:del w:id="424" w:author="Eli Asarian" w:date="2018-06-26T15:22:00Z">
        <w:r w:rsidRPr="00552E17" w:rsidDel="00DA1C1D">
          <w:rPr>
            <w:rFonts w:ascii="Palatino Linotype" w:hAnsi="Palatino Linotype"/>
          </w:rPr>
          <w:delText>Hoopa Valley Indian Reservation</w:delText>
        </w:r>
      </w:del>
      <w:r w:rsidRPr="00552E17">
        <w:rPr>
          <w:rFonts w:ascii="Palatino Linotype" w:hAnsi="Palatino Linotype"/>
        </w:rPr>
        <w:t>.  As a supplement to the census information, the Tribe normally uses the 1992 Bureau of Indian Affairs (BIA) Population and Labor Force Report.  This report, unlike the census, utilizes a wide variety of sources including per-capita payments, medial patient records, and the Humboldt Co. Welfare Department's caseloads.</w:t>
      </w:r>
      <w:ins w:id="425" w:author="Eli Asarian" w:date="2018-06-26T14:49:00Z">
        <w:r w:rsidR="00237862">
          <w:rPr>
            <w:rFonts w:ascii="Palatino Linotype" w:hAnsi="Palatino Linotype"/>
          </w:rPr>
          <w:t xml:space="preserve"> </w:t>
        </w:r>
      </w:ins>
    </w:p>
    <w:p w14:paraId="6C0738A2" w14:textId="77777777" w:rsidR="00DE1120" w:rsidRPr="00552E17" w:rsidDel="00043337" w:rsidRDefault="00DE1120" w:rsidP="00DE1120">
      <w:pPr>
        <w:suppressAutoHyphens/>
        <w:jc w:val="both"/>
        <w:rPr>
          <w:del w:id="426" w:author="Eli Asarian" w:date="2018-06-26T11:10:00Z"/>
          <w:rFonts w:ascii="Palatino Linotype" w:hAnsi="Palatino Linotype"/>
          <w:vertAlign w:val="subscript"/>
        </w:rPr>
      </w:pPr>
    </w:p>
    <w:p w14:paraId="6C14A139"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The BIA report estimated the</w:t>
      </w:r>
      <w:r w:rsidRPr="00552E17">
        <w:rPr>
          <w:rFonts w:ascii="Palatino Linotype" w:hAnsi="Palatino Linotype"/>
          <w:b/>
        </w:rPr>
        <w:t xml:space="preserve"> </w:t>
      </w:r>
      <w:r w:rsidRPr="00552E17">
        <w:rPr>
          <w:rFonts w:ascii="Palatino Linotype" w:hAnsi="Palatino Linotype"/>
          <w:bCs/>
        </w:rPr>
        <w:t>R</w:t>
      </w:r>
      <w:r w:rsidRPr="00552E17">
        <w:rPr>
          <w:rFonts w:ascii="Palatino Linotype" w:hAnsi="Palatino Linotype"/>
        </w:rPr>
        <w:t>eservation Native American population to be 2,936.   The 2000 census reported 410 non-Indian people residing on the Reservation.  These two reports together estimate the total Reservation population at 3,346.  By utilizing the revised population statistics, the population on the Reservation was determined to include 1,484 Hoopa, 1,452 other Native Americans, and 410 non-Indians.</w:t>
      </w:r>
    </w:p>
    <w:p w14:paraId="6E7A0A01" w14:textId="77777777" w:rsidR="00DE1120" w:rsidRPr="00552E17" w:rsidRDefault="00DE1120" w:rsidP="00DE1120">
      <w:pPr>
        <w:suppressAutoHyphens/>
        <w:jc w:val="both"/>
        <w:rPr>
          <w:rFonts w:ascii="Palatino Linotype" w:hAnsi="Palatino Linotype"/>
        </w:rPr>
      </w:pPr>
    </w:p>
    <w:p w14:paraId="5ADEC3C5" w14:textId="547F115B" w:rsidR="00DE1120" w:rsidRPr="00552E17" w:rsidDel="00FD2E4D" w:rsidRDefault="00DE1120" w:rsidP="00FD2E4D">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del w:id="427" w:author="Eli Asarian" w:date="2018-06-26T11:31:00Z"/>
          <w:rFonts w:ascii="Palatino Linotype" w:hAnsi="Palatino Linotype"/>
        </w:rPr>
      </w:pPr>
      <w:r w:rsidRPr="00552E17">
        <w:rPr>
          <w:rFonts w:ascii="Palatino Linotype" w:hAnsi="Palatino Linotype"/>
        </w:rPr>
        <w:t xml:space="preserve">Relatively wet, cool winters and dry summers characterize the climate of the Hoopa Valley.  Prevailing air masses, elevations, drainage of cold dense air from higher elevations and the distance from the Pacific Ocean influence temperatures in the basin. </w:t>
      </w:r>
      <w:ins w:id="428" w:author="Eli Asarian" w:date="2018-06-26T11:37:00Z">
        <w:r w:rsidR="006B729F">
          <w:rPr>
            <w:rFonts w:ascii="Palatino Linotype" w:hAnsi="Palatino Linotype"/>
          </w:rPr>
          <w:t xml:space="preserve"> </w:t>
        </w:r>
      </w:ins>
      <w:ins w:id="429" w:author="Eli Asarian" w:date="2018-06-26T11:42:00Z">
        <w:r w:rsidR="00D172A8">
          <w:rPr>
            <w:rFonts w:ascii="Palatino Linotype" w:hAnsi="Palatino Linotype"/>
          </w:rPr>
          <w:t>S</w:t>
        </w:r>
      </w:ins>
      <w:ins w:id="430" w:author="Eli Asarian" w:date="2018-06-26T11:36:00Z">
        <w:r w:rsidR="006B729F">
          <w:rPr>
            <w:rFonts w:ascii="Palatino Linotype" w:hAnsi="Palatino Linotype"/>
          </w:rPr>
          <w:t xml:space="preserve">ummary statistics </w:t>
        </w:r>
      </w:ins>
      <w:ins w:id="431" w:author="Eli Asarian" w:date="2018-06-26T11:42:00Z">
        <w:r w:rsidR="00D172A8">
          <w:rPr>
            <w:rFonts w:ascii="Palatino Linotype" w:hAnsi="Palatino Linotype"/>
          </w:rPr>
          <w:t xml:space="preserve">from gridded climate data </w:t>
        </w:r>
      </w:ins>
      <w:del w:id="432" w:author="Eli Asarian" w:date="2018-06-26T11:34:00Z">
        <w:r w:rsidRPr="00552E17" w:rsidDel="00FD2E4D">
          <w:rPr>
            <w:rFonts w:ascii="Palatino Linotype" w:hAnsi="Palatino Linotype"/>
          </w:rPr>
          <w:delText xml:space="preserve"> </w:delText>
        </w:r>
      </w:del>
      <w:ins w:id="433" w:author="Eli Asarian" w:date="2018-06-26T11:36:00Z">
        <w:r w:rsidR="006B729F">
          <w:rPr>
            <w:rFonts w:ascii="Palatino Linotype" w:hAnsi="Palatino Linotype"/>
          </w:rPr>
          <w:t>f</w:t>
        </w:r>
      </w:ins>
      <w:ins w:id="434" w:author="Eli Asarian" w:date="2018-06-26T11:20:00Z">
        <w:r w:rsidR="00E46A29">
          <w:rPr>
            <w:rFonts w:ascii="Palatino Linotype" w:hAnsi="Palatino Linotype"/>
          </w:rPr>
          <w:t>or the period 1981-2010</w:t>
        </w:r>
      </w:ins>
      <w:ins w:id="435" w:author="Eli Asarian" w:date="2018-06-26T11:23:00Z">
        <w:r w:rsidR="00E46A29">
          <w:rPr>
            <w:rFonts w:ascii="Palatino Linotype" w:hAnsi="Palatino Linotype"/>
          </w:rPr>
          <w:t xml:space="preserve"> </w:t>
        </w:r>
      </w:ins>
      <w:ins w:id="436" w:author="Eli Asarian" w:date="2018-06-26T11:37:00Z">
        <w:r w:rsidR="006B729F">
          <w:rPr>
            <w:rFonts w:ascii="Palatino Linotype" w:hAnsi="Palatino Linotype"/>
          </w:rPr>
          <w:t>(PRISM Climate Group</w:t>
        </w:r>
      </w:ins>
      <w:ins w:id="437" w:author="Eli Asarian" w:date="2018-06-26T11:47:00Z">
        <w:r w:rsidR="00085CE1">
          <w:rPr>
            <w:rFonts w:ascii="Palatino Linotype" w:hAnsi="Palatino Linotype"/>
          </w:rPr>
          <w:t>,</w:t>
        </w:r>
      </w:ins>
      <w:ins w:id="438" w:author="Eli Asarian" w:date="2018-06-26T11:37:00Z">
        <w:r w:rsidR="006B729F">
          <w:rPr>
            <w:rFonts w:ascii="Palatino Linotype" w:hAnsi="Palatino Linotype"/>
          </w:rPr>
          <w:t xml:space="preserve"> 2018) </w:t>
        </w:r>
      </w:ins>
      <w:ins w:id="439" w:author="Eli Asarian" w:date="2018-06-26T11:39:00Z">
        <w:r w:rsidR="006B729F">
          <w:rPr>
            <w:rFonts w:ascii="Palatino Linotype" w:hAnsi="Palatino Linotype"/>
          </w:rPr>
          <w:t>for</w:t>
        </w:r>
      </w:ins>
      <w:ins w:id="440" w:author="Eli Asarian" w:date="2018-06-26T11:23:00Z">
        <w:r w:rsidR="00E46A29">
          <w:rPr>
            <w:rFonts w:ascii="Palatino Linotype" w:hAnsi="Palatino Linotype"/>
          </w:rPr>
          <w:t xml:space="preserve"> the valley floor</w:t>
        </w:r>
      </w:ins>
      <w:ins w:id="441" w:author="Eli Asarian" w:date="2018-06-26T11:36:00Z">
        <w:r w:rsidR="006B729F">
          <w:rPr>
            <w:rFonts w:ascii="Palatino Linotype" w:hAnsi="Palatino Linotype"/>
          </w:rPr>
          <w:t xml:space="preserve"> show</w:t>
        </w:r>
      </w:ins>
      <w:ins w:id="442" w:author="Eli Asarian" w:date="2018-06-26T11:20:00Z">
        <w:r w:rsidR="00E46A29">
          <w:rPr>
            <w:rFonts w:ascii="Palatino Linotype" w:hAnsi="Palatino Linotype"/>
          </w:rPr>
          <w:t xml:space="preserve"> </w:t>
        </w:r>
      </w:ins>
      <w:ins w:id="443" w:author="Eli Asarian" w:date="2018-06-26T11:21:00Z">
        <w:r w:rsidR="00E46A29">
          <w:rPr>
            <w:rFonts w:ascii="Palatino Linotype" w:hAnsi="Palatino Linotype"/>
          </w:rPr>
          <w:t xml:space="preserve">annual precipitation </w:t>
        </w:r>
      </w:ins>
      <w:ins w:id="444" w:author="Eli Asarian" w:date="2018-06-26T11:36:00Z">
        <w:r w:rsidR="006B729F">
          <w:rPr>
            <w:rFonts w:ascii="Palatino Linotype" w:hAnsi="Palatino Linotype"/>
          </w:rPr>
          <w:t xml:space="preserve">of </w:t>
        </w:r>
      </w:ins>
      <w:ins w:id="445" w:author="Eli Asarian" w:date="2018-06-26T11:22:00Z">
        <w:r w:rsidR="00E46A29">
          <w:rPr>
            <w:rFonts w:ascii="Palatino Linotype" w:hAnsi="Palatino Linotype"/>
          </w:rPr>
          <w:t>56.4 inches (</w:t>
        </w:r>
      </w:ins>
      <w:ins w:id="446" w:author="Eli Asarian" w:date="2018-06-26T11:21:00Z">
        <w:r w:rsidR="00E46A29">
          <w:rPr>
            <w:rFonts w:ascii="Palatino Linotype" w:hAnsi="Palatino Linotype"/>
          </w:rPr>
          <w:t>1432 mm</w:t>
        </w:r>
      </w:ins>
      <w:ins w:id="447" w:author="Eli Asarian" w:date="2018-06-26T11:23:00Z">
        <w:r w:rsidR="006B729F">
          <w:rPr>
            <w:rFonts w:ascii="Palatino Linotype" w:hAnsi="Palatino Linotype"/>
          </w:rPr>
          <w:t>)</w:t>
        </w:r>
      </w:ins>
      <w:ins w:id="448" w:author="Eli Asarian" w:date="2018-06-26T11:37:00Z">
        <w:r w:rsidR="006B729F">
          <w:rPr>
            <w:rFonts w:ascii="Palatino Linotype" w:hAnsi="Palatino Linotype"/>
          </w:rPr>
          <w:t xml:space="preserve"> and</w:t>
        </w:r>
      </w:ins>
      <w:ins w:id="449" w:author="Eli Asarian" w:date="2018-06-26T11:23:00Z">
        <w:r w:rsidR="00E46A29">
          <w:rPr>
            <w:rFonts w:ascii="Palatino Linotype" w:hAnsi="Palatino Linotype"/>
          </w:rPr>
          <w:t xml:space="preserve"> annual mean temperature </w:t>
        </w:r>
      </w:ins>
      <w:ins w:id="450" w:author="Eli Asarian" w:date="2018-06-26T11:37:00Z">
        <w:r w:rsidR="006B729F">
          <w:rPr>
            <w:rFonts w:ascii="Palatino Linotype" w:hAnsi="Palatino Linotype"/>
          </w:rPr>
          <w:t xml:space="preserve">of </w:t>
        </w:r>
      </w:ins>
      <w:ins w:id="451" w:author="Eli Asarian" w:date="2018-06-26T11:23:00Z">
        <w:r w:rsidR="00E46A29">
          <w:rPr>
            <w:rFonts w:ascii="Palatino Linotype" w:hAnsi="Palatino Linotype"/>
          </w:rPr>
          <w:t xml:space="preserve">57.7 </w:t>
        </w:r>
      </w:ins>
      <w:ins w:id="452" w:author="Eli Asarian" w:date="2018-06-26T11:24:00Z">
        <w:r w:rsidR="00E46A29">
          <w:rPr>
            <w:rFonts w:ascii="Calibri" w:hAnsi="Calibri"/>
          </w:rPr>
          <w:t>°</w:t>
        </w:r>
      </w:ins>
      <w:ins w:id="453" w:author="Eli Asarian" w:date="2018-06-26T11:23:00Z">
        <w:r w:rsidR="00E46A29">
          <w:rPr>
            <w:rFonts w:ascii="Palatino Linotype" w:hAnsi="Palatino Linotype"/>
          </w:rPr>
          <w:t xml:space="preserve">F (14.2 </w:t>
        </w:r>
      </w:ins>
      <w:ins w:id="454" w:author="Eli Asarian" w:date="2018-06-26T11:24:00Z">
        <w:r w:rsidR="00E46A29">
          <w:rPr>
            <w:rFonts w:ascii="Calibri" w:hAnsi="Calibri"/>
          </w:rPr>
          <w:t>°</w:t>
        </w:r>
      </w:ins>
      <w:ins w:id="455" w:author="Eli Asarian" w:date="2018-06-26T11:23:00Z">
        <w:r w:rsidR="00E46A29">
          <w:rPr>
            <w:rFonts w:ascii="Palatino Linotype" w:hAnsi="Palatino Linotype"/>
          </w:rPr>
          <w:t>C)</w:t>
        </w:r>
      </w:ins>
      <w:ins w:id="456" w:author="Eli Asarian" w:date="2018-06-26T11:24:00Z">
        <w:r w:rsidR="00E46A29">
          <w:rPr>
            <w:rFonts w:ascii="Palatino Linotype" w:hAnsi="Palatino Linotype"/>
          </w:rPr>
          <w:t>.</w:t>
        </w:r>
      </w:ins>
      <w:ins w:id="457" w:author="Eli Asarian" w:date="2018-06-26T11:34:00Z">
        <w:r w:rsidR="006B729F">
          <w:rPr>
            <w:rFonts w:ascii="Palatino Linotype" w:hAnsi="Palatino Linotype"/>
          </w:rPr>
          <w:t xml:space="preserve">  </w:t>
        </w:r>
      </w:ins>
      <w:ins w:id="458" w:author="Eli Asarian" w:date="2018-06-26T11:24:00Z">
        <w:r w:rsidR="00E46A29">
          <w:rPr>
            <w:rFonts w:ascii="Palatino Linotype" w:hAnsi="Palatino Linotype"/>
          </w:rPr>
          <w:t xml:space="preserve">December is the coldest </w:t>
        </w:r>
      </w:ins>
      <w:ins w:id="459" w:author="Eli Asarian" w:date="2018-06-26T11:27:00Z">
        <w:r w:rsidR="00FD2E4D">
          <w:rPr>
            <w:rFonts w:ascii="Palatino Linotype" w:hAnsi="Palatino Linotype"/>
          </w:rPr>
          <w:t xml:space="preserve">and wettest </w:t>
        </w:r>
      </w:ins>
      <w:ins w:id="460" w:author="Eli Asarian" w:date="2018-06-26T11:24:00Z">
        <w:r w:rsidR="00E46A29">
          <w:rPr>
            <w:rFonts w:ascii="Palatino Linotype" w:hAnsi="Palatino Linotype"/>
          </w:rPr>
          <w:t xml:space="preserve">month, with </w:t>
        </w:r>
      </w:ins>
      <w:ins w:id="461" w:author="Eli Asarian" w:date="2018-06-26T11:28:00Z">
        <w:r w:rsidR="00FD2E4D">
          <w:rPr>
            <w:rFonts w:ascii="Palatino Linotype" w:hAnsi="Palatino Linotype"/>
          </w:rPr>
          <w:t>average precipitation of 12.0 inches (305</w:t>
        </w:r>
      </w:ins>
      <w:ins w:id="462" w:author="Eli Asarian" w:date="2018-06-26T11:31:00Z">
        <w:r w:rsidR="00FD2E4D">
          <w:rPr>
            <w:rFonts w:ascii="Palatino Linotype" w:hAnsi="Palatino Linotype"/>
          </w:rPr>
          <w:t xml:space="preserve"> </w:t>
        </w:r>
      </w:ins>
      <w:ins w:id="463" w:author="Eli Asarian" w:date="2018-06-26T11:28:00Z">
        <w:r w:rsidR="00FD2E4D">
          <w:rPr>
            <w:rFonts w:ascii="Palatino Linotype" w:hAnsi="Palatino Linotype"/>
          </w:rPr>
          <w:t xml:space="preserve">mm), </w:t>
        </w:r>
      </w:ins>
      <w:ins w:id="464" w:author="Eli Asarian" w:date="2018-06-26T11:24:00Z">
        <w:r w:rsidR="00E46A29">
          <w:rPr>
            <w:rFonts w:ascii="Palatino Linotype" w:hAnsi="Palatino Linotype"/>
          </w:rPr>
          <w:t xml:space="preserve">average </w:t>
        </w:r>
      </w:ins>
      <w:ins w:id="465" w:author="Eli Asarian" w:date="2018-06-26T11:25:00Z">
        <w:r w:rsidR="00E46A29">
          <w:rPr>
            <w:rFonts w:ascii="Palatino Linotype" w:hAnsi="Palatino Linotype"/>
          </w:rPr>
          <w:t xml:space="preserve">daily minimum </w:t>
        </w:r>
      </w:ins>
      <w:ins w:id="466" w:author="Eli Asarian" w:date="2018-06-26T11:24:00Z">
        <w:r w:rsidR="00E46A29">
          <w:rPr>
            <w:rFonts w:ascii="Palatino Linotype" w:hAnsi="Palatino Linotype"/>
          </w:rPr>
          <w:t xml:space="preserve">temperature of </w:t>
        </w:r>
      </w:ins>
      <w:ins w:id="467" w:author="Eli Asarian" w:date="2018-06-26T11:25:00Z">
        <w:r w:rsidR="00E46A29">
          <w:rPr>
            <w:rFonts w:ascii="Palatino Linotype" w:hAnsi="Palatino Linotype"/>
          </w:rPr>
          <w:t>37.6</w:t>
        </w:r>
      </w:ins>
      <w:ins w:id="468" w:author="Eli Asarian" w:date="2018-06-26T11:27:00Z">
        <w:r w:rsidR="00FD2E4D">
          <w:rPr>
            <w:rFonts w:ascii="Palatino Linotype" w:hAnsi="Palatino Linotype"/>
          </w:rPr>
          <w:t xml:space="preserve"> </w:t>
        </w:r>
        <w:r w:rsidR="00FD2E4D">
          <w:rPr>
            <w:rFonts w:ascii="Calibri" w:hAnsi="Calibri"/>
          </w:rPr>
          <w:t>°</w:t>
        </w:r>
        <w:r w:rsidR="00FD2E4D">
          <w:rPr>
            <w:rFonts w:ascii="Palatino Linotype" w:hAnsi="Palatino Linotype"/>
          </w:rPr>
          <w:t xml:space="preserve">F (3.1 </w:t>
        </w:r>
        <w:r w:rsidR="00FD2E4D">
          <w:rPr>
            <w:rFonts w:ascii="Calibri" w:hAnsi="Calibri"/>
          </w:rPr>
          <w:t>°</w:t>
        </w:r>
        <w:r w:rsidR="00FD2E4D">
          <w:rPr>
            <w:rFonts w:ascii="Palatino Linotype" w:hAnsi="Palatino Linotype"/>
          </w:rPr>
          <w:t>C)</w:t>
        </w:r>
      </w:ins>
      <w:ins w:id="469" w:author="Eli Asarian" w:date="2018-06-26T11:28:00Z">
        <w:r w:rsidR="00FD2E4D">
          <w:rPr>
            <w:rFonts w:ascii="Palatino Linotype" w:hAnsi="Palatino Linotype"/>
          </w:rPr>
          <w:t xml:space="preserve">, </w:t>
        </w:r>
      </w:ins>
      <w:ins w:id="470" w:author="Eli Asarian" w:date="2018-06-26T11:29:00Z">
        <w:r w:rsidR="00FD2E4D">
          <w:rPr>
            <w:rFonts w:ascii="Palatino Linotype" w:hAnsi="Palatino Linotype"/>
          </w:rPr>
          <w:t xml:space="preserve">and </w:t>
        </w:r>
      </w:ins>
      <w:ins w:id="471" w:author="Eli Asarian" w:date="2018-06-26T11:25:00Z">
        <w:r w:rsidR="00E46A29">
          <w:rPr>
            <w:rFonts w:ascii="Palatino Linotype" w:hAnsi="Palatino Linotype"/>
          </w:rPr>
          <w:t>average daily m</w:t>
        </w:r>
      </w:ins>
      <w:ins w:id="472" w:author="Eli Asarian" w:date="2018-06-26T11:26:00Z">
        <w:r w:rsidR="00FD2E4D">
          <w:rPr>
            <w:rFonts w:ascii="Palatino Linotype" w:hAnsi="Palatino Linotype"/>
          </w:rPr>
          <w:t xml:space="preserve">aximum </w:t>
        </w:r>
      </w:ins>
      <w:ins w:id="473" w:author="Eli Asarian" w:date="2018-06-26T11:25:00Z">
        <w:r w:rsidR="00E46A29">
          <w:rPr>
            <w:rFonts w:ascii="Palatino Linotype" w:hAnsi="Palatino Linotype"/>
          </w:rPr>
          <w:t xml:space="preserve">temperature of </w:t>
        </w:r>
      </w:ins>
      <w:ins w:id="474" w:author="Eli Asarian" w:date="2018-06-26T11:26:00Z">
        <w:r w:rsidR="00FD2E4D">
          <w:rPr>
            <w:rFonts w:ascii="Palatino Linotype" w:hAnsi="Palatino Linotype"/>
          </w:rPr>
          <w:t>51.1</w:t>
        </w:r>
      </w:ins>
      <w:ins w:id="475" w:author="Eli Asarian" w:date="2018-06-26T11:25:00Z">
        <w:r w:rsidR="00E46A29">
          <w:rPr>
            <w:rFonts w:ascii="Palatino Linotype" w:hAnsi="Palatino Linotype"/>
          </w:rPr>
          <w:t xml:space="preserve"> </w:t>
        </w:r>
      </w:ins>
      <w:ins w:id="476" w:author="Eli Asarian" w:date="2018-06-26T11:27:00Z">
        <w:r w:rsidR="00FD2E4D">
          <w:rPr>
            <w:rFonts w:ascii="Calibri" w:hAnsi="Calibri"/>
          </w:rPr>
          <w:t>°</w:t>
        </w:r>
        <w:r w:rsidR="00FD2E4D">
          <w:rPr>
            <w:rFonts w:ascii="Palatino Linotype" w:hAnsi="Palatino Linotype"/>
          </w:rPr>
          <w:t xml:space="preserve">F (10.6 </w:t>
        </w:r>
        <w:r w:rsidR="00FD2E4D">
          <w:rPr>
            <w:rFonts w:ascii="Calibri" w:hAnsi="Calibri"/>
          </w:rPr>
          <w:t>°</w:t>
        </w:r>
        <w:r w:rsidR="00FD2E4D">
          <w:rPr>
            <w:rFonts w:ascii="Palatino Linotype" w:hAnsi="Palatino Linotype"/>
          </w:rPr>
          <w:t>C)</w:t>
        </w:r>
      </w:ins>
      <w:ins w:id="477" w:author="Eli Asarian" w:date="2018-06-26T11:29:00Z">
        <w:r w:rsidR="00FD2E4D">
          <w:rPr>
            <w:rFonts w:ascii="Palatino Linotype" w:hAnsi="Palatino Linotype"/>
          </w:rPr>
          <w:t>.</w:t>
        </w:r>
      </w:ins>
      <w:ins w:id="478" w:author="Eli Asarian" w:date="2018-06-26T11:34:00Z">
        <w:r w:rsidR="00FD2E4D">
          <w:rPr>
            <w:rFonts w:ascii="Palatino Linotype" w:hAnsi="Palatino Linotype"/>
          </w:rPr>
          <w:t xml:space="preserve"> </w:t>
        </w:r>
      </w:ins>
      <w:ins w:id="479" w:author="Eli Asarian" w:date="2018-06-26T11:29:00Z">
        <w:r w:rsidR="00FD2E4D">
          <w:rPr>
            <w:rFonts w:ascii="Palatino Linotype" w:hAnsi="Palatino Linotype"/>
          </w:rPr>
          <w:t xml:space="preserve"> </w:t>
        </w:r>
      </w:ins>
      <w:ins w:id="480" w:author="Eli Asarian" w:date="2018-06-26T11:30:00Z">
        <w:r w:rsidR="00FD2E4D">
          <w:rPr>
            <w:rFonts w:ascii="Palatino Linotype" w:hAnsi="Palatino Linotype"/>
          </w:rPr>
          <w:t>July</w:t>
        </w:r>
      </w:ins>
      <w:ins w:id="481" w:author="Eli Asarian" w:date="2018-06-26T11:29:00Z">
        <w:r w:rsidR="00FD2E4D">
          <w:rPr>
            <w:rFonts w:ascii="Palatino Linotype" w:hAnsi="Palatino Linotype"/>
          </w:rPr>
          <w:t xml:space="preserve"> is the </w:t>
        </w:r>
      </w:ins>
      <w:ins w:id="482" w:author="Eli Asarian" w:date="2018-06-26T11:30:00Z">
        <w:r w:rsidR="00FD2E4D">
          <w:rPr>
            <w:rFonts w:ascii="Palatino Linotype" w:hAnsi="Palatino Linotype"/>
          </w:rPr>
          <w:t xml:space="preserve">warmest </w:t>
        </w:r>
      </w:ins>
      <w:ins w:id="483" w:author="Eli Asarian" w:date="2018-06-26T11:29:00Z">
        <w:r w:rsidR="00FD2E4D">
          <w:rPr>
            <w:rFonts w:ascii="Palatino Linotype" w:hAnsi="Palatino Linotype"/>
          </w:rPr>
          <w:t xml:space="preserve">and </w:t>
        </w:r>
      </w:ins>
      <w:ins w:id="484" w:author="Eli Asarian" w:date="2018-06-26T11:30:00Z">
        <w:r w:rsidR="00FD2E4D">
          <w:rPr>
            <w:rFonts w:ascii="Palatino Linotype" w:hAnsi="Palatino Linotype"/>
          </w:rPr>
          <w:t xml:space="preserve">driest </w:t>
        </w:r>
      </w:ins>
      <w:ins w:id="485" w:author="Eli Asarian" w:date="2018-06-26T11:29:00Z">
        <w:r w:rsidR="00FD2E4D">
          <w:rPr>
            <w:rFonts w:ascii="Palatino Linotype" w:hAnsi="Palatino Linotype"/>
          </w:rPr>
          <w:t xml:space="preserve">month, with average precipitation of </w:t>
        </w:r>
      </w:ins>
      <w:ins w:id="486" w:author="Eli Asarian" w:date="2018-06-26T11:30:00Z">
        <w:r w:rsidR="00FD2E4D">
          <w:rPr>
            <w:rFonts w:ascii="Palatino Linotype" w:hAnsi="Palatino Linotype"/>
          </w:rPr>
          <w:t>0.2</w:t>
        </w:r>
      </w:ins>
      <w:ins w:id="487" w:author="Eli Asarian" w:date="2018-06-26T11:29:00Z">
        <w:r w:rsidR="00FD2E4D">
          <w:rPr>
            <w:rFonts w:ascii="Palatino Linotype" w:hAnsi="Palatino Linotype"/>
          </w:rPr>
          <w:t xml:space="preserve"> inches (</w:t>
        </w:r>
      </w:ins>
      <w:ins w:id="488" w:author="Eli Asarian" w:date="2018-06-26T11:31:00Z">
        <w:r w:rsidR="00FD2E4D">
          <w:rPr>
            <w:rFonts w:ascii="Palatino Linotype" w:hAnsi="Palatino Linotype"/>
          </w:rPr>
          <w:t xml:space="preserve">5 </w:t>
        </w:r>
      </w:ins>
      <w:ins w:id="489" w:author="Eli Asarian" w:date="2018-06-26T11:29:00Z">
        <w:r w:rsidR="00FD2E4D">
          <w:rPr>
            <w:rFonts w:ascii="Palatino Linotype" w:hAnsi="Palatino Linotype"/>
          </w:rPr>
          <w:t xml:space="preserve">mm), average daily minimum temperature of </w:t>
        </w:r>
      </w:ins>
      <w:ins w:id="490" w:author="Eli Asarian" w:date="2018-06-26T11:30:00Z">
        <w:r w:rsidR="00FD2E4D">
          <w:rPr>
            <w:rFonts w:ascii="Palatino Linotype" w:hAnsi="Palatino Linotype"/>
          </w:rPr>
          <w:t>54.0</w:t>
        </w:r>
      </w:ins>
      <w:ins w:id="491" w:author="Eli Asarian" w:date="2018-06-26T11:29:00Z">
        <w:r w:rsidR="00FD2E4D">
          <w:rPr>
            <w:rFonts w:ascii="Palatino Linotype" w:hAnsi="Palatino Linotype"/>
          </w:rPr>
          <w:t xml:space="preserve"> </w:t>
        </w:r>
        <w:r w:rsidR="00FD2E4D">
          <w:rPr>
            <w:rFonts w:ascii="Calibri" w:hAnsi="Calibri"/>
          </w:rPr>
          <w:t>°</w:t>
        </w:r>
        <w:r w:rsidR="00FD2E4D">
          <w:rPr>
            <w:rFonts w:ascii="Palatino Linotype" w:hAnsi="Palatino Linotype"/>
          </w:rPr>
          <w:t>F (</w:t>
        </w:r>
      </w:ins>
      <w:ins w:id="492" w:author="Eli Asarian" w:date="2018-06-26T11:30:00Z">
        <w:r w:rsidR="00FD2E4D">
          <w:rPr>
            <w:rFonts w:ascii="Palatino Linotype" w:hAnsi="Palatino Linotype"/>
          </w:rPr>
          <w:t>12.3</w:t>
        </w:r>
      </w:ins>
      <w:ins w:id="493" w:author="Eli Asarian" w:date="2018-06-26T11:29:00Z">
        <w:r w:rsidR="00FD2E4D">
          <w:rPr>
            <w:rFonts w:ascii="Palatino Linotype" w:hAnsi="Palatino Linotype"/>
          </w:rPr>
          <w:t xml:space="preserve"> </w:t>
        </w:r>
        <w:r w:rsidR="00FD2E4D">
          <w:rPr>
            <w:rFonts w:ascii="Calibri" w:hAnsi="Calibri"/>
          </w:rPr>
          <w:t>°</w:t>
        </w:r>
        <w:r w:rsidR="00FD2E4D">
          <w:rPr>
            <w:rFonts w:ascii="Palatino Linotype" w:hAnsi="Palatino Linotype"/>
          </w:rPr>
          <w:t xml:space="preserve">C), and average daily maximum temperature of </w:t>
        </w:r>
      </w:ins>
      <w:ins w:id="494" w:author="Eli Asarian" w:date="2018-06-26T11:30:00Z">
        <w:r w:rsidR="00FD2E4D">
          <w:rPr>
            <w:rFonts w:ascii="Palatino Linotype" w:hAnsi="Palatino Linotype"/>
          </w:rPr>
          <w:t>90.5</w:t>
        </w:r>
      </w:ins>
      <w:ins w:id="495" w:author="Eli Asarian" w:date="2018-06-26T11:34:00Z">
        <w:r w:rsidR="00FD2E4D">
          <w:rPr>
            <w:rFonts w:ascii="Palatino Linotype" w:hAnsi="Palatino Linotype"/>
          </w:rPr>
          <w:t xml:space="preserve"> </w:t>
        </w:r>
      </w:ins>
      <w:ins w:id="496" w:author="Eli Asarian" w:date="2018-06-26T11:29:00Z">
        <w:r w:rsidR="00FD2E4D">
          <w:rPr>
            <w:rFonts w:ascii="Calibri" w:hAnsi="Calibri"/>
          </w:rPr>
          <w:t>°</w:t>
        </w:r>
        <w:r w:rsidR="00FD2E4D">
          <w:rPr>
            <w:rFonts w:ascii="Palatino Linotype" w:hAnsi="Palatino Linotype"/>
          </w:rPr>
          <w:t>F (</w:t>
        </w:r>
      </w:ins>
      <w:ins w:id="497" w:author="Eli Asarian" w:date="2018-06-26T11:30:00Z">
        <w:r w:rsidR="00FD2E4D">
          <w:rPr>
            <w:rFonts w:ascii="Palatino Linotype" w:hAnsi="Palatino Linotype"/>
          </w:rPr>
          <w:t>32.5</w:t>
        </w:r>
      </w:ins>
      <w:ins w:id="498" w:author="Eli Asarian" w:date="2018-06-26T11:34:00Z">
        <w:r w:rsidR="00FD2E4D">
          <w:rPr>
            <w:rFonts w:ascii="Palatino Linotype" w:hAnsi="Palatino Linotype"/>
          </w:rPr>
          <w:t xml:space="preserve"> </w:t>
        </w:r>
      </w:ins>
      <w:ins w:id="499" w:author="Eli Asarian" w:date="2018-06-26T11:29:00Z">
        <w:r w:rsidR="00FD2E4D">
          <w:rPr>
            <w:rFonts w:ascii="Calibri" w:hAnsi="Calibri"/>
          </w:rPr>
          <w:t>°</w:t>
        </w:r>
        <w:r w:rsidR="00FD2E4D">
          <w:rPr>
            <w:rFonts w:ascii="Palatino Linotype" w:hAnsi="Palatino Linotype"/>
          </w:rPr>
          <w:t>C).</w:t>
        </w:r>
      </w:ins>
      <w:ins w:id="500" w:author="Eli Asarian" w:date="2018-06-26T11:34:00Z">
        <w:r w:rsidR="00FD2E4D">
          <w:rPr>
            <w:rFonts w:ascii="Palatino Linotype" w:hAnsi="Palatino Linotype"/>
          </w:rPr>
          <w:t xml:space="preserve"> </w:t>
        </w:r>
      </w:ins>
      <w:del w:id="501" w:author="Eli Asarian" w:date="2018-06-26T11:31:00Z">
        <w:r w:rsidRPr="00552E17" w:rsidDel="00FD2E4D">
          <w:rPr>
            <w:rFonts w:ascii="Palatino Linotype" w:hAnsi="Palatino Linotype"/>
          </w:rPr>
          <w:delText>The mean annual temperature at the Hoopa weather station, (Agency Field, 350 feet above mean sea level), is 56.9°F.  The mean annual temperature in winter is 45.1°F, and in summer is 70.9°F.  Mean annual upland temperature recorded at 1,700 feet is 52.4°F.  A summer high of 113°F and a winter low of 7°F have also been recorded.</w:delText>
        </w:r>
      </w:del>
    </w:p>
    <w:p w14:paraId="2F093CB3" w14:textId="320D9D7F" w:rsidR="00DE1120" w:rsidRPr="00552E17" w:rsidDel="00FD2E4D" w:rsidRDefault="00DE1120" w:rsidP="006B729F">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del w:id="502" w:author="Eli Asarian" w:date="2018-06-26T11:33:00Z"/>
          <w:rFonts w:ascii="Palatino Linotype" w:hAnsi="Palatino Linotype"/>
        </w:rPr>
      </w:pPr>
    </w:p>
    <w:p w14:paraId="106A7A98" w14:textId="7B07341E" w:rsidR="00DE1120" w:rsidRPr="00552E17" w:rsidRDefault="00DE1120" w:rsidP="00FD2E4D">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del w:id="503" w:author="Eli Asarian" w:date="2018-06-26T11:33:00Z">
        <w:r w:rsidRPr="00552E17" w:rsidDel="00FD2E4D">
          <w:rPr>
            <w:rFonts w:ascii="Palatino Linotype" w:hAnsi="Palatino Linotype"/>
          </w:rPr>
          <w:delText xml:space="preserve">The mean annual precipitation at Hoopa is approximately 58.35 inches.  Winter precipitation in the three-month winter period from December through February averages 30.6 inches.  Mean summer precipitation is 1.32 inches.  Frequency analysis of precipitation data indicates that there is only a 25% probability that the Hoopa Valley will receive less than 50 inches a year; there is a 5 percent probability of receiving less than 40 inches per year.  Rainfall intensities of 2 inches per 6-hour period and 4-inches in a 24 hour period are common.  Roughly three-quarters </w:delText>
        </w:r>
      </w:del>
      <w:ins w:id="504" w:author="Eli Asarian" w:date="2018-06-26T11:33:00Z">
        <w:r w:rsidR="00FD2E4D">
          <w:rPr>
            <w:rFonts w:ascii="Palatino Linotype" w:hAnsi="Palatino Linotype"/>
          </w:rPr>
          <w:t xml:space="preserve">Approximately 80% </w:t>
        </w:r>
      </w:ins>
      <w:r w:rsidRPr="00552E17">
        <w:rPr>
          <w:rFonts w:ascii="Palatino Linotype" w:hAnsi="Palatino Linotype"/>
        </w:rPr>
        <w:t>of the total annual precipitation occurs from November through March</w:t>
      </w:r>
      <w:ins w:id="505" w:author="Eli Asarian" w:date="2018-06-26T11:46:00Z">
        <w:r w:rsidR="00D172A8">
          <w:rPr>
            <w:rFonts w:ascii="Palatino Linotype" w:hAnsi="Palatino Linotype"/>
          </w:rPr>
          <w:t xml:space="preserve"> (PRISM Climate Group</w:t>
        </w:r>
      </w:ins>
      <w:ins w:id="506" w:author="Eli Asarian" w:date="2018-06-26T11:47:00Z">
        <w:r w:rsidR="00085CE1">
          <w:rPr>
            <w:rFonts w:ascii="Palatino Linotype" w:hAnsi="Palatino Linotype"/>
          </w:rPr>
          <w:t>,</w:t>
        </w:r>
      </w:ins>
      <w:ins w:id="507" w:author="Eli Asarian" w:date="2018-06-26T11:46:00Z">
        <w:r w:rsidR="00D172A8">
          <w:rPr>
            <w:rFonts w:ascii="Palatino Linotype" w:hAnsi="Palatino Linotype"/>
          </w:rPr>
          <w:t xml:space="preserve"> 2018)</w:t>
        </w:r>
      </w:ins>
      <w:r w:rsidRPr="00552E17">
        <w:rPr>
          <w:rFonts w:ascii="Palatino Linotype" w:hAnsi="Palatino Linotype"/>
        </w:rPr>
        <w:t xml:space="preserve">. </w:t>
      </w:r>
      <w:del w:id="508" w:author="Eli Asarian" w:date="2018-06-26T11:33:00Z">
        <w:r w:rsidRPr="00552E17" w:rsidDel="00FD2E4D">
          <w:rPr>
            <w:rFonts w:ascii="Palatino Linotype" w:hAnsi="Palatino Linotype"/>
          </w:rPr>
          <w:delText xml:space="preserve"> The majority of the precipitation is associated with storms of several days duration and relatively moderate intensity.  </w:delText>
        </w:r>
      </w:del>
      <w:r w:rsidRPr="00552E17">
        <w:rPr>
          <w:rFonts w:ascii="Palatino Linotype" w:hAnsi="Palatino Linotype"/>
        </w:rPr>
        <w:t xml:space="preserve">Snow occurs in moderate amounts at elevations above 2000 feet; snow remains on the ground for appreciable periods of time at elevations exceeding 4000 feet.  </w:t>
      </w:r>
      <w:del w:id="509" w:author="Eli Asarian" w:date="2018-06-26T11:32:00Z">
        <w:r w:rsidRPr="00552E17" w:rsidDel="00FD2E4D">
          <w:rPr>
            <w:rFonts w:ascii="Palatino Linotype" w:hAnsi="Palatino Linotype"/>
          </w:rPr>
          <w:delText>Snowfall averages approximately 0.4 inches annually.</w:delText>
        </w:r>
      </w:del>
    </w:p>
    <w:p w14:paraId="5FEDCB58" w14:textId="77777777" w:rsidR="00DE1120" w:rsidRPr="00552E17" w:rsidRDefault="00DE1120" w:rsidP="00DE1120">
      <w:pPr>
        <w:suppressAutoHyphens/>
        <w:jc w:val="both"/>
        <w:rPr>
          <w:rFonts w:ascii="Palatino Linotype" w:hAnsi="Palatino Linotype"/>
        </w:rPr>
      </w:pPr>
    </w:p>
    <w:p w14:paraId="409EDCAA"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Reservation soils fall within the broad vegetation class referred to as the Douglas fir-White Oak prairie type, and have developed from the slate, shale and slate sandstone parent materials that predominate the underlying, consolidated rocks.  Commercially important stands of Douglas fir timber dominate much of the Reservation and it is this timber resource that provides the primary economic base of the community.</w:t>
      </w:r>
    </w:p>
    <w:p w14:paraId="29843C9A" w14:textId="77777777" w:rsidR="00DE1120" w:rsidRPr="00552E17" w:rsidRDefault="00DE1120" w:rsidP="00DE1120">
      <w:pPr>
        <w:suppressAutoHyphens/>
        <w:jc w:val="both"/>
        <w:rPr>
          <w:rFonts w:ascii="Palatino Linotype" w:hAnsi="Palatino Linotype"/>
        </w:rPr>
      </w:pPr>
    </w:p>
    <w:p w14:paraId="5115A76D"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The Reservation topography varies from the 3/4 mile wide by six-mile long alluvial plain adjacent to the Trinity River at an elevation of 320 feet, to the steep, mountainous terrain, which is characteristic of the balance of Reservation lands.  Elevations along the eastern periphery of the Reservation range to over 5,000 feet.  The relatively flat land adjacent to the Trinity River accommodates the vast majority of agricultural, municipal, and industrial development within the Reservation.</w:t>
      </w:r>
    </w:p>
    <w:p w14:paraId="46C4E560" w14:textId="77777777" w:rsidR="00DE1120" w:rsidRPr="00552E17" w:rsidRDefault="00DE1120" w:rsidP="00DE1120">
      <w:pPr>
        <w:suppressAutoHyphens/>
        <w:rPr>
          <w:rFonts w:ascii="Palatino Linotype" w:hAnsi="Palatino Linotype"/>
        </w:rPr>
      </w:pPr>
    </w:p>
    <w:p w14:paraId="0AA0797B" w14:textId="7830EA2E" w:rsidR="00DE1120" w:rsidRPr="00552E17" w:rsidRDefault="00DE1120" w:rsidP="00DE1120">
      <w:pPr>
        <w:suppressAutoHyphens/>
        <w:jc w:val="both"/>
        <w:rPr>
          <w:rFonts w:ascii="Palatino Linotype" w:hAnsi="Palatino Linotype"/>
        </w:rPr>
      </w:pPr>
      <w:r w:rsidRPr="00552E17">
        <w:rPr>
          <w:rFonts w:ascii="Palatino Linotype" w:hAnsi="Palatino Linotype"/>
        </w:rPr>
        <w:t xml:space="preserve">The Reservation is bisected in a north-south direction by the Trinity River.  The Klamath River flows in an east-west direction through a small portion of the far-northeastern part of the Reservation referred to as Saints Rest Bar.  A number of smaller streams flow into the Trinity and Klamath Rivers within the Reservation.  The largest of these streams include: Mill Creek, Hostler Creek, Tish-Tang Creek, Campbell Creek, Supply Creek, and Soctish Creek.  The valley floor consists of a sequence of prominent stream terrace benches that step upward in elevation and age from the active channel of the Trinity River.  The </w:t>
      </w:r>
      <w:r w:rsidRPr="00552E17">
        <w:rPr>
          <w:rFonts w:ascii="Palatino Linotype" w:hAnsi="Palatino Linotype"/>
        </w:rPr>
        <w:lastRenderedPageBreak/>
        <w:t>terraces or benches represent ancient to modern flood plain levels.  Across the valley floor, the Trinity River has formed a series of broad meanders.  The broad meanders of the Trinity River naturally divide the alluvial valley into paired sets of terraces, which the Tribe defines as “fields” of the Reservation.</w:t>
      </w:r>
      <w:ins w:id="510" w:author="Eli Asarian" w:date="2018-05-10T14:47:00Z">
        <w:r w:rsidR="00C96B97">
          <w:rPr>
            <w:rFonts w:ascii="Palatino Linotype" w:hAnsi="Palatino Linotype"/>
          </w:rPr>
          <w:t xml:space="preserve"> </w:t>
        </w:r>
        <w:commentRangeStart w:id="511"/>
        <w:r w:rsidR="00C96B97">
          <w:rPr>
            <w:rFonts w:ascii="Palatino Linotype" w:hAnsi="Palatino Linotype"/>
          </w:rPr>
          <w:t xml:space="preserve">Details on </w:t>
        </w:r>
      </w:ins>
      <w:ins w:id="512" w:author="Eli Asarian" w:date="2018-05-10T15:04:00Z">
        <w:r w:rsidR="00906492">
          <w:rPr>
            <w:rFonts w:ascii="Palatino Linotype" w:hAnsi="Palatino Linotype"/>
          </w:rPr>
          <w:t xml:space="preserve">field </w:t>
        </w:r>
      </w:ins>
      <w:ins w:id="513" w:author="Eli Asarian" w:date="2018-05-10T14:47:00Z">
        <w:r w:rsidR="00C96B97">
          <w:rPr>
            <w:rFonts w:ascii="Palatino Linotype" w:hAnsi="Palatino Linotype"/>
          </w:rPr>
          <w:t>hydrogeology and</w:t>
        </w:r>
      </w:ins>
      <w:ins w:id="514" w:author="Eli Asarian" w:date="2018-05-10T16:56:00Z">
        <w:r w:rsidR="007A3434">
          <w:rPr>
            <w:rFonts w:ascii="Palatino Linotype" w:hAnsi="Palatino Linotype"/>
          </w:rPr>
          <w:t xml:space="preserve"> industrial history </w:t>
        </w:r>
      </w:ins>
      <w:ins w:id="515" w:author="Eli Asarian" w:date="2018-05-10T14:48:00Z">
        <w:r w:rsidR="00C96B97">
          <w:rPr>
            <w:rFonts w:ascii="Palatino Linotype" w:hAnsi="Palatino Linotype"/>
          </w:rPr>
          <w:t>are available in older versions of this WQCP (</w:t>
        </w:r>
      </w:ins>
      <w:ins w:id="516" w:author="Eli Asarian" w:date="2018-05-29T15:04:00Z">
        <w:r w:rsidR="00A63457">
          <w:rPr>
            <w:rFonts w:ascii="Palatino Linotype" w:hAnsi="Palatino Linotype"/>
          </w:rPr>
          <w:t>HVTEPA</w:t>
        </w:r>
      </w:ins>
      <w:ins w:id="517" w:author="Eli Asarian" w:date="2018-05-10T15:03:00Z">
        <w:r w:rsidR="00906492">
          <w:rPr>
            <w:rFonts w:ascii="Palatino Linotype" w:hAnsi="Palatino Linotype"/>
          </w:rPr>
          <w:t>, 2008</w:t>
        </w:r>
      </w:ins>
      <w:ins w:id="518" w:author="Eli Asarian" w:date="2018-05-15T09:32:00Z">
        <w:r w:rsidR="00F2389A">
          <w:rPr>
            <w:rFonts w:ascii="Palatino Linotype" w:hAnsi="Palatino Linotype"/>
          </w:rPr>
          <w:t>b</w:t>
        </w:r>
      </w:ins>
      <w:ins w:id="519" w:author="Eli Asarian" w:date="2018-05-10T14:48:00Z">
        <w:r w:rsidR="00C96B97">
          <w:rPr>
            <w:rFonts w:ascii="Palatino Linotype" w:hAnsi="Palatino Linotype"/>
          </w:rPr>
          <w:t>)</w:t>
        </w:r>
      </w:ins>
      <w:ins w:id="520" w:author="Eli Asarian" w:date="2018-05-29T14:32:00Z">
        <w:r w:rsidR="00A2210F">
          <w:rPr>
            <w:rFonts w:ascii="Palatino Linotype" w:hAnsi="Palatino Linotype"/>
          </w:rPr>
          <w:t xml:space="preserve"> and the non-point source assessment and management program (</w:t>
        </w:r>
      </w:ins>
      <w:ins w:id="521" w:author="Eli Asarian" w:date="2018-05-29T15:04:00Z">
        <w:r w:rsidR="00A63457">
          <w:rPr>
            <w:rFonts w:ascii="Palatino Linotype" w:hAnsi="Palatino Linotype"/>
          </w:rPr>
          <w:t>HVTEPA</w:t>
        </w:r>
      </w:ins>
      <w:ins w:id="522" w:author="Eli Asarian" w:date="2018-05-29T14:32:00Z">
        <w:r w:rsidR="00A2210F">
          <w:rPr>
            <w:rFonts w:ascii="Palatino Linotype" w:hAnsi="Palatino Linotype"/>
          </w:rPr>
          <w:t>, 1997)</w:t>
        </w:r>
      </w:ins>
      <w:ins w:id="523" w:author="Eli Asarian" w:date="2018-05-10T14:48:00Z">
        <w:r w:rsidR="00C96B97">
          <w:rPr>
            <w:rFonts w:ascii="Palatino Linotype" w:hAnsi="Palatino Linotype"/>
          </w:rPr>
          <w:t>.</w:t>
        </w:r>
      </w:ins>
      <w:commentRangeEnd w:id="511"/>
      <w:ins w:id="524" w:author="Eli Asarian" w:date="2018-05-10T15:03:00Z">
        <w:r w:rsidR="00906492">
          <w:rPr>
            <w:rStyle w:val="CommentReference"/>
          </w:rPr>
          <w:commentReference w:id="511"/>
        </w:r>
      </w:ins>
    </w:p>
    <w:p w14:paraId="496122D9" w14:textId="77777777" w:rsidR="00DE1120" w:rsidRPr="00552E17" w:rsidDel="00770993" w:rsidRDefault="00DE1120" w:rsidP="00DE1120">
      <w:pPr>
        <w:tabs>
          <w:tab w:val="left" w:pos="0"/>
          <w:tab w:val="left" w:pos="288"/>
          <w:tab w:val="left" w:pos="720"/>
          <w:tab w:val="left" w:pos="1008"/>
          <w:tab w:val="left" w:pos="1440"/>
          <w:tab w:val="left" w:pos="1728"/>
        </w:tabs>
        <w:suppressAutoHyphens/>
        <w:spacing w:line="300" w:lineRule="auto"/>
        <w:rPr>
          <w:del w:id="525" w:author="Eli Asarian" w:date="2018-05-09T11:29:00Z"/>
          <w:rFonts w:ascii="Palatino Linotype" w:hAnsi="Palatino Linotype"/>
        </w:rPr>
      </w:pPr>
    </w:p>
    <w:p w14:paraId="2E82BD65" w14:textId="77777777" w:rsidR="00DE1120" w:rsidRPr="00552E17" w:rsidDel="00855B5F" w:rsidRDefault="00DE1120" w:rsidP="00DE1120">
      <w:pPr>
        <w:widowControl/>
        <w:numPr>
          <w:ilvl w:val="1"/>
          <w:numId w:val="3"/>
        </w:numPr>
        <w:tabs>
          <w:tab w:val="clear" w:pos="2040"/>
          <w:tab w:val="left" w:pos="0"/>
          <w:tab w:val="num" w:pos="720"/>
        </w:tabs>
        <w:suppressAutoHyphens/>
        <w:autoSpaceDE/>
        <w:autoSpaceDN/>
        <w:ind w:left="0" w:firstLine="0"/>
        <w:rPr>
          <w:del w:id="526" w:author="HVTC" w:date="2016-03-30T16:13:00Z"/>
          <w:rFonts w:ascii="Palatino Linotype" w:hAnsi="Palatino Linotype"/>
          <w:b/>
          <w:sz w:val="24"/>
          <w:szCs w:val="24"/>
        </w:rPr>
      </w:pPr>
      <w:del w:id="527" w:author="HVTC" w:date="2016-03-30T16:13:00Z">
        <w:r w:rsidRPr="00552E17" w:rsidDel="00855B5F">
          <w:rPr>
            <w:rFonts w:ascii="Palatino Linotype" w:hAnsi="Palatino Linotype"/>
            <w:b/>
            <w:sz w:val="24"/>
            <w:szCs w:val="24"/>
          </w:rPr>
          <w:delText>Field Hydrogeology</w:delText>
        </w:r>
      </w:del>
    </w:p>
    <w:p w14:paraId="68A88802"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28" w:author="HVTC" w:date="2016-03-30T16:13:00Z"/>
          <w:rFonts w:ascii="Palatino Linotype" w:hAnsi="Palatino Linotype"/>
        </w:rPr>
      </w:pPr>
    </w:p>
    <w:p w14:paraId="24769709"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29" w:author="HVTC" w:date="2016-03-30T16:13:00Z"/>
          <w:rFonts w:ascii="Palatino Linotype" w:hAnsi="Palatino Linotype"/>
        </w:rPr>
      </w:pPr>
      <w:del w:id="530" w:author="HVTC" w:date="2016-03-30T16:13:00Z">
        <w:r w:rsidRPr="00552E17" w:rsidDel="00855B5F">
          <w:rPr>
            <w:rFonts w:ascii="Palatino Linotype" w:hAnsi="Palatino Linotype"/>
            <w:b/>
          </w:rPr>
          <w:delText>Campbell Field</w:delText>
        </w:r>
      </w:del>
    </w:p>
    <w:p w14:paraId="748CF3BB"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31" w:author="HVTC" w:date="2016-03-30T16:13:00Z"/>
          <w:rFonts w:ascii="Palatino Linotype" w:hAnsi="Palatino Linotype"/>
        </w:rPr>
      </w:pPr>
      <w:del w:id="532" w:author="HVTC" w:date="2016-03-30T16:13:00Z">
        <w:r w:rsidRPr="00552E17" w:rsidDel="00855B5F">
          <w:rPr>
            <w:rFonts w:ascii="Palatino Linotype" w:hAnsi="Palatino Linotype"/>
          </w:rPr>
          <w:delText xml:space="preserve">Campbell Field is roughly bounded by Campbell Creek to the south, by an unnamed creek to the north, the Trinity River to the east and the valley wall to the west.  </w:delText>
        </w:r>
        <w:r w:rsidRPr="00552E17" w:rsidDel="00855B5F">
          <w:rPr>
            <w:rFonts w:ascii="Palatino Linotype" w:hAnsi="Palatino Linotype"/>
            <w:b/>
            <w:i/>
          </w:rPr>
          <w:delText xml:space="preserve">Figure 1.2 </w:delText>
        </w:r>
        <w:r w:rsidRPr="00552E17" w:rsidDel="00855B5F">
          <w:rPr>
            <w:rFonts w:ascii="Palatino Linotype" w:hAnsi="Palatino Linotype"/>
          </w:rPr>
          <w:delText>shows the Reservation fields along with known and suspected toxic sites.  Galice bedded shale bedrock was encountered at an average depth of 45 feet.  Bedrock drops to approximately 75 feet below the surface in some areas adjacent to the Trinity River.  This increase in bedrock depth along the Trinity River may indicate a deeper incised ancient Trinity River channel.  A few of the tributary channels appear to have graded to this ancient Trinity River channel.</w:delText>
        </w:r>
      </w:del>
    </w:p>
    <w:p w14:paraId="5E6F475D"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33" w:author="HVTC" w:date="2016-03-30T16:13:00Z"/>
          <w:rFonts w:ascii="Palatino Linotype" w:hAnsi="Palatino Linotype"/>
        </w:rPr>
      </w:pPr>
    </w:p>
    <w:p w14:paraId="6E11B37E"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34" w:author="HVTC" w:date="2016-03-30T16:13:00Z"/>
          <w:rFonts w:ascii="Palatino Linotype" w:hAnsi="Palatino Linotype"/>
        </w:rPr>
      </w:pPr>
      <w:del w:id="535" w:author="HVTC" w:date="2016-03-30T16:13:00Z">
        <w:r w:rsidRPr="00552E17" w:rsidDel="00855B5F">
          <w:rPr>
            <w:rFonts w:ascii="Palatino Linotype" w:hAnsi="Palatino Linotype"/>
            <w:b/>
          </w:rPr>
          <w:delText>Matilton Field</w:delText>
        </w:r>
      </w:del>
    </w:p>
    <w:p w14:paraId="381FDA84"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36" w:author="HVTC" w:date="2016-03-30T16:13:00Z"/>
          <w:rFonts w:ascii="Palatino Linotype" w:hAnsi="Palatino Linotype"/>
        </w:rPr>
      </w:pPr>
      <w:del w:id="537" w:author="HVTC" w:date="2016-03-30T16:13:00Z">
        <w:r w:rsidRPr="00552E17" w:rsidDel="00855B5F">
          <w:rPr>
            <w:rFonts w:ascii="Palatino Linotype" w:hAnsi="Palatino Linotype"/>
          </w:rPr>
          <w:delText>Captain John Gulch to the south, Ferry Gulch roughly bound Matilton Field to the north, and Trinity River to the west and the valley wall to the east.  The majority of the field is bordered by the Trinity River.  A relatively narrow portion of the field borders the Trinity River to the north as an eroded terrace remnant.  Large boulder-gravel lag deposits approximately 10 feet thick overlie the terrace bedrock surface. The alluvial ter</w:delText>
        </w:r>
        <w:r w:rsidRPr="00552E17" w:rsidDel="00855B5F">
          <w:rPr>
            <w:rFonts w:ascii="Palatino Linotype" w:hAnsi="Palatino Linotype"/>
          </w:rPr>
          <w:softHyphen/>
          <w:delText>race deposits are overlain by colluvial deposits along the back half of the field.  The thickness of the alluvial deposits is approximately 30 feet. The maximum saturated thickness of the groundwater aquifer in the primary field area is estimated at 9.4 feet from January to March.  The aquifer is frequently dry during the other months of the year.</w:delText>
        </w:r>
      </w:del>
    </w:p>
    <w:p w14:paraId="390EC99A"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38" w:author="HVTC" w:date="2016-03-30T16:13:00Z"/>
          <w:rFonts w:ascii="Palatino Linotype" w:hAnsi="Palatino Linotype"/>
        </w:rPr>
      </w:pPr>
    </w:p>
    <w:p w14:paraId="0758F603"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39" w:author="HVTC" w:date="2016-03-30T16:13:00Z"/>
          <w:rFonts w:ascii="Palatino Linotype" w:hAnsi="Palatino Linotype"/>
        </w:rPr>
      </w:pPr>
      <w:del w:id="540" w:author="HVTC" w:date="2016-03-30T16:13:00Z">
        <w:r w:rsidRPr="00552E17" w:rsidDel="00855B5F">
          <w:rPr>
            <w:rFonts w:ascii="Palatino Linotype" w:hAnsi="Palatino Linotype"/>
            <w:b/>
          </w:rPr>
          <w:delText>North Agency Field</w:delText>
        </w:r>
      </w:del>
    </w:p>
    <w:p w14:paraId="7AE27521"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41" w:author="HVTC" w:date="2016-03-30T16:13:00Z"/>
          <w:rFonts w:ascii="Palatino Linotype" w:hAnsi="Palatino Linotype"/>
        </w:rPr>
      </w:pPr>
      <w:del w:id="542" w:author="HVTC" w:date="2016-03-30T16:13:00Z">
        <w:r w:rsidRPr="00552E17" w:rsidDel="00855B5F">
          <w:rPr>
            <w:rFonts w:ascii="Palatino Linotype" w:hAnsi="Palatino Linotype"/>
          </w:rPr>
          <w:delText>For the purposes of this plan, Agency Field has been divided into North Agency and South Agency Fields.  Supply Creek to the south, Brown Creek/Trinity River bound North Agency Field to the north, valley wall to the west and the Trinity River to the east.  Galice schist bedrock was encountered between 21 feet and 25 feet below the ground surface.  Depth to bedrock increases toward the back edge of the field indicating the presence of an ancient buried stream channel.</w:delText>
        </w:r>
      </w:del>
    </w:p>
    <w:p w14:paraId="5CB45AFD" w14:textId="77777777" w:rsidR="00DE1120" w:rsidDel="00855B5F" w:rsidRDefault="00DE1120" w:rsidP="00DE1120">
      <w:pPr>
        <w:tabs>
          <w:tab w:val="left" w:pos="0"/>
          <w:tab w:val="left" w:pos="288"/>
          <w:tab w:val="left" w:pos="720"/>
          <w:tab w:val="left" w:pos="1008"/>
          <w:tab w:val="left" w:pos="1440"/>
          <w:tab w:val="left" w:pos="1728"/>
        </w:tabs>
        <w:suppressAutoHyphens/>
        <w:jc w:val="both"/>
        <w:rPr>
          <w:del w:id="543" w:author="HVTC" w:date="2016-03-30T16:13:00Z"/>
          <w:rFonts w:ascii="Palatino Linotype" w:hAnsi="Palatino Linotype"/>
        </w:rPr>
      </w:pPr>
    </w:p>
    <w:p w14:paraId="0E137A40"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44" w:author="HVTC" w:date="2016-03-30T16:13:00Z"/>
          <w:rFonts w:ascii="Palatino Linotype" w:hAnsi="Palatino Linotype"/>
        </w:rPr>
      </w:pPr>
    </w:p>
    <w:p w14:paraId="1C4590AA"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45" w:author="HVTC" w:date="2016-03-30T16:13:00Z"/>
          <w:rFonts w:ascii="Palatino Linotype" w:hAnsi="Palatino Linotype"/>
        </w:rPr>
      </w:pPr>
      <w:del w:id="546" w:author="HVTC" w:date="2016-03-30T16:13:00Z">
        <w:r w:rsidRPr="00552E17" w:rsidDel="00855B5F">
          <w:rPr>
            <w:rFonts w:ascii="Palatino Linotype" w:hAnsi="Palatino Linotype"/>
            <w:b/>
          </w:rPr>
          <w:delText>South Agency Field</w:delText>
        </w:r>
      </w:del>
    </w:p>
    <w:p w14:paraId="33CB9211"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47" w:author="HVTC" w:date="2016-03-30T16:13:00Z"/>
          <w:rFonts w:ascii="Palatino Linotype" w:hAnsi="Palatino Linotype"/>
        </w:rPr>
      </w:pPr>
      <w:del w:id="548" w:author="HVTC" w:date="2016-03-30T16:13:00Z">
        <w:r w:rsidRPr="00552E17" w:rsidDel="00855B5F">
          <w:rPr>
            <w:rFonts w:ascii="Palatino Linotype" w:hAnsi="Palatino Linotype"/>
          </w:rPr>
          <w:delText>The Trinity River, Supply Creek roughly bound South Agency Field to the south and east to the north, and the valley wall to the west.  Bedded Galice slate/schist was generally encountered between 18 feet and 22 feet.  Depth to bedrock increases to 48 feet along the back edge of the field, consistent with an ancient buried stream channel along the back edge of the field.</w:delText>
        </w:r>
      </w:del>
    </w:p>
    <w:p w14:paraId="23AF5485"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49" w:author="HVTC" w:date="2016-03-30T16:13:00Z"/>
          <w:rFonts w:ascii="Palatino Linotype" w:hAnsi="Palatino Linotype"/>
        </w:rPr>
      </w:pPr>
    </w:p>
    <w:p w14:paraId="184A2A97"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50" w:author="HVTC" w:date="2016-03-30T16:13:00Z"/>
          <w:rFonts w:ascii="Palatino Linotype" w:hAnsi="Palatino Linotype"/>
        </w:rPr>
      </w:pPr>
      <w:del w:id="551" w:author="HVTC" w:date="2016-03-30T16:13:00Z">
        <w:r w:rsidRPr="00552E17" w:rsidDel="00855B5F">
          <w:rPr>
            <w:rFonts w:ascii="Palatino Linotype" w:hAnsi="Palatino Linotype"/>
            <w:b/>
          </w:rPr>
          <w:delText>Hostler Field</w:delText>
        </w:r>
      </w:del>
    </w:p>
    <w:p w14:paraId="7050A623"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52" w:author="HVTC" w:date="2016-03-30T16:13:00Z"/>
          <w:rFonts w:ascii="Palatino Linotype" w:hAnsi="Palatino Linotype"/>
        </w:rPr>
      </w:pPr>
      <w:del w:id="553" w:author="HVTC" w:date="2016-03-30T16:13:00Z">
        <w:r w:rsidRPr="00552E17" w:rsidDel="00855B5F">
          <w:rPr>
            <w:rFonts w:ascii="Palatino Linotype" w:hAnsi="Palatino Linotype"/>
          </w:rPr>
          <w:delText xml:space="preserve">Ferry Gulch, Hostler Creek roughly bound hostler Field to the south to the north, and Trinity River to the west and the valley slope to the east.  Galice bedded shale bedrock was encountered at an average depth of 50 feet below the surface.  The average maximum saturated thickness of the aquifer was 12 feet (1966-1974).  The deposits are stratified with a westward dip of approximately 3-4% towards the Trinity River. </w:delText>
        </w:r>
      </w:del>
    </w:p>
    <w:p w14:paraId="61029143" w14:textId="77777777" w:rsidR="00DE1120" w:rsidRPr="00552E17" w:rsidDel="00855B5F" w:rsidRDefault="00DE1120" w:rsidP="00DE1120">
      <w:pPr>
        <w:tabs>
          <w:tab w:val="left" w:pos="0"/>
          <w:tab w:val="left" w:pos="288"/>
          <w:tab w:val="left" w:pos="720"/>
          <w:tab w:val="left" w:pos="1008"/>
          <w:tab w:val="left" w:pos="1440"/>
          <w:tab w:val="left" w:pos="1728"/>
        </w:tabs>
        <w:suppressAutoHyphens/>
        <w:rPr>
          <w:del w:id="554" w:author="HVTC" w:date="2016-03-30T16:13:00Z"/>
          <w:rFonts w:ascii="Palatino Linotype" w:hAnsi="Palatino Linotype"/>
        </w:rPr>
      </w:pPr>
    </w:p>
    <w:p w14:paraId="3A8B9D9E"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55" w:author="HVTC" w:date="2016-03-30T16:13:00Z"/>
          <w:rFonts w:ascii="Palatino Linotype" w:hAnsi="Palatino Linotype"/>
        </w:rPr>
      </w:pPr>
      <w:del w:id="556" w:author="HVTC" w:date="2016-03-30T16:13:00Z">
        <w:r w:rsidRPr="00552E17" w:rsidDel="00855B5F">
          <w:rPr>
            <w:rFonts w:ascii="Palatino Linotype" w:hAnsi="Palatino Linotype"/>
            <w:b/>
          </w:rPr>
          <w:delText>Chenone Field</w:delText>
        </w:r>
      </w:del>
    </w:p>
    <w:p w14:paraId="192A8DEB"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57" w:author="HVTC" w:date="2016-03-30T16:13:00Z"/>
          <w:rFonts w:ascii="Palatino Linotype" w:hAnsi="Palatino Linotype"/>
        </w:rPr>
      </w:pPr>
      <w:del w:id="558" w:author="HVTC" w:date="2016-03-30T16:13:00Z">
        <w:r w:rsidRPr="00552E17" w:rsidDel="00855B5F">
          <w:rPr>
            <w:rFonts w:ascii="Palatino Linotype" w:hAnsi="Palatino Linotype"/>
          </w:rPr>
          <w:delText>Chenone Field is bounded by Spring Creek to the south, the valley wall and the Trinity River to the north, the Trinity River to the east, and the valley wall to the west.  Galice bedded shale bedrock and South Fork Mountain Schist bedrock was encountered at an average depth of 30 feet below the ground surface.  Depth to bedrock increased to 48 feet near the valley wall (back edge).  The increased depth to bedrock may represent a buried scour channel (ancient Trinity River channel).  Surface scour erosion has reduced the terrace alluvium to less than 20 feet thick near the Trinity River.</w:delText>
        </w:r>
      </w:del>
    </w:p>
    <w:p w14:paraId="109329D8"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59" w:author="HVTC" w:date="2016-03-30T16:13:00Z"/>
          <w:rFonts w:ascii="Palatino Linotype" w:hAnsi="Palatino Linotype"/>
        </w:rPr>
      </w:pPr>
    </w:p>
    <w:p w14:paraId="78B90328"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0" w:author="HVTC" w:date="2016-03-30T16:13:00Z"/>
          <w:rFonts w:ascii="Palatino Linotype" w:hAnsi="Palatino Linotype"/>
        </w:rPr>
      </w:pPr>
      <w:del w:id="561" w:author="HVTC" w:date="2016-03-30T16:13:00Z">
        <w:r w:rsidRPr="00552E17" w:rsidDel="00855B5F">
          <w:rPr>
            <w:rFonts w:ascii="Palatino Linotype" w:hAnsi="Palatino Linotype"/>
            <w:b/>
          </w:rPr>
          <w:delText>Meskat Field</w:delText>
        </w:r>
      </w:del>
    </w:p>
    <w:p w14:paraId="6CBAFE81"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2" w:author="HVTC" w:date="2016-03-30T16:13:00Z"/>
          <w:rFonts w:ascii="Palatino Linotype" w:hAnsi="Palatino Linotype"/>
        </w:rPr>
      </w:pPr>
      <w:del w:id="563" w:author="HVTC" w:date="2016-03-30T16:13:00Z">
        <w:r w:rsidRPr="00552E17" w:rsidDel="00855B5F">
          <w:rPr>
            <w:rFonts w:ascii="Palatino Linotype" w:hAnsi="Palatino Linotype"/>
          </w:rPr>
          <w:delText>Mill Creek is bounded to the north, Hostler Creek bound by Meskat Field to the south, and Trinity River to the west and the valley wall to the east.  Galice bedded slate was generally encountered between 20 and 67 feet below the ground surface in domestic water wells.  Depth to bedrock appears to increase toward the back edge of the field, consistent with an ancient buried stream channel near the valley wall.  Two large colluvial fans or landslides from the eastern valley slope overlie the back edge of the field.</w:delText>
        </w:r>
      </w:del>
    </w:p>
    <w:p w14:paraId="5CC28722"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4" w:author="HVTC" w:date="2016-03-30T16:13:00Z"/>
          <w:rFonts w:ascii="Palatino Linotype" w:hAnsi="Palatino Linotype"/>
        </w:rPr>
      </w:pPr>
    </w:p>
    <w:p w14:paraId="2DC70F53"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5" w:author="HVTC" w:date="2016-03-30T16:13:00Z"/>
          <w:rFonts w:ascii="Palatino Linotype" w:hAnsi="Palatino Linotype"/>
        </w:rPr>
      </w:pPr>
      <w:del w:id="566" w:author="HVTC" w:date="2016-03-30T16:13:00Z">
        <w:r w:rsidRPr="00552E17" w:rsidDel="00855B5F">
          <w:rPr>
            <w:rFonts w:ascii="Palatino Linotype" w:hAnsi="Palatino Linotype"/>
            <w:b/>
          </w:rPr>
          <w:delText>Soctish Field</w:delText>
        </w:r>
      </w:del>
    </w:p>
    <w:p w14:paraId="48A3B32D"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7" w:author="HVTC" w:date="2016-03-30T16:13:00Z"/>
          <w:rFonts w:ascii="Palatino Linotype" w:hAnsi="Palatino Linotype"/>
        </w:rPr>
      </w:pPr>
      <w:del w:id="568" w:author="HVTC" w:date="2016-03-30T16:13:00Z">
        <w:r w:rsidRPr="00552E17" w:rsidDel="00855B5F">
          <w:rPr>
            <w:rFonts w:ascii="Palatino Linotype" w:hAnsi="Palatino Linotype"/>
          </w:rPr>
          <w:delText>Soctish Field is bounded to the south, north and east by the Trinity River, and to the west by the valley wall. Bedded Rattlesnake Creek Terrane schist bed</w:delText>
        </w:r>
        <w:r w:rsidRPr="00552E17" w:rsidDel="00855B5F">
          <w:rPr>
            <w:rFonts w:ascii="Palatino Linotype" w:hAnsi="Palatino Linotype"/>
          </w:rPr>
          <w:softHyphen/>
          <w:delText>rock was encountered between 23 feet and 60 feet below the ground surface.  The field is generally bisected by the incised Soctish Creek.</w:delText>
        </w:r>
      </w:del>
    </w:p>
    <w:p w14:paraId="4B1D9EE3"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69" w:author="HVTC" w:date="2016-03-30T16:13:00Z"/>
          <w:rFonts w:ascii="Palatino Linotype" w:hAnsi="Palatino Linotype"/>
        </w:rPr>
      </w:pPr>
    </w:p>
    <w:p w14:paraId="4A6546A0"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70" w:author="HVTC" w:date="2016-03-30T16:13:00Z"/>
          <w:rFonts w:ascii="Palatino Linotype" w:hAnsi="Palatino Linotype"/>
        </w:rPr>
      </w:pPr>
      <w:del w:id="571" w:author="HVTC" w:date="2016-03-30T16:13:00Z">
        <w:r w:rsidRPr="00552E17" w:rsidDel="00855B5F">
          <w:rPr>
            <w:rFonts w:ascii="Palatino Linotype" w:hAnsi="Palatino Linotype"/>
            <w:b/>
          </w:rPr>
          <w:delText>Norton Field</w:delText>
        </w:r>
      </w:del>
    </w:p>
    <w:p w14:paraId="2A535200"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572" w:author="HVTC" w:date="2016-03-30T16:13:00Z"/>
          <w:rFonts w:ascii="Palatino Linotype" w:hAnsi="Palatino Linotype"/>
        </w:rPr>
      </w:pPr>
      <w:del w:id="573" w:author="HVTC" w:date="2016-03-30T16:13:00Z">
        <w:r w:rsidRPr="00552E17" w:rsidDel="00855B5F">
          <w:rPr>
            <w:rFonts w:ascii="Palatino Linotype" w:hAnsi="Palatino Linotype"/>
          </w:rPr>
          <w:delText>Norton Field is bounded by Mill Creek to the north, Trinity River to the west and north, and by the valley wall to the east.  Galice bedded schist bedrock was encountered between 37 feet and 50 feet across most of the field.  The average maximum thickness for the saturated aquifer is 13 feet.  A portion of the field includes alluvial deposits adjacent to Mill Creek.</w:delText>
        </w:r>
      </w:del>
    </w:p>
    <w:p w14:paraId="597D96BA" w14:textId="77777777" w:rsidR="00DE1120" w:rsidRPr="00552E17" w:rsidRDefault="00DE1120" w:rsidP="00DE1120">
      <w:pPr>
        <w:tabs>
          <w:tab w:val="left" w:pos="0"/>
          <w:tab w:val="left" w:pos="288"/>
          <w:tab w:val="left" w:pos="720"/>
          <w:tab w:val="left" w:pos="1008"/>
          <w:tab w:val="left" w:pos="1440"/>
          <w:tab w:val="left" w:pos="1728"/>
        </w:tabs>
        <w:suppressAutoHyphens/>
        <w:rPr>
          <w:rFonts w:ascii="Palatino Linotype" w:hAnsi="Palatino Linotype"/>
        </w:rPr>
      </w:pPr>
    </w:p>
    <w:p w14:paraId="420C3769" w14:textId="77777777" w:rsidR="00DE1120" w:rsidRPr="00552E17" w:rsidDel="00C6618E" w:rsidRDefault="00DE1120" w:rsidP="00DE1120">
      <w:pPr>
        <w:tabs>
          <w:tab w:val="left" w:pos="0"/>
        </w:tabs>
        <w:suppressAutoHyphens/>
        <w:rPr>
          <w:del w:id="574" w:author="Eli Asarian" w:date="2018-05-09T10:58:00Z"/>
          <w:rFonts w:ascii="Palatino Linotype" w:hAnsi="Palatino Linotype"/>
          <w:i/>
        </w:rPr>
      </w:pPr>
      <w:del w:id="575" w:author="Eli Asarian" w:date="2018-05-09T10:58:00Z">
        <w:r w:rsidRPr="00552E17" w:rsidDel="00C6618E">
          <w:rPr>
            <w:rFonts w:ascii="Palatino Linotype" w:hAnsi="Palatino Linotype"/>
          </w:rPr>
          <w:br w:type="page"/>
        </w:r>
        <w:r w:rsidRPr="00552E17" w:rsidDel="00C6618E">
          <w:rPr>
            <w:rFonts w:ascii="Palatino Linotype" w:hAnsi="Palatino Linotype"/>
            <w:b/>
            <w:i/>
          </w:rPr>
          <w:delText xml:space="preserve">Figure 1.2 - </w:delText>
        </w:r>
        <w:r w:rsidRPr="00552E17" w:rsidDel="00C6618E">
          <w:rPr>
            <w:rFonts w:ascii="Palatino Linotype" w:hAnsi="Palatino Linotype"/>
            <w:i/>
          </w:rPr>
          <w:delText>Known Toxic Sites on Hoopa Valley Indian Reservation 2000)</w:delText>
        </w:r>
      </w:del>
    </w:p>
    <w:p w14:paraId="69B688D0" w14:textId="77777777" w:rsidR="00DE1120" w:rsidRPr="00552E17" w:rsidDel="00C6618E" w:rsidRDefault="00A068D1" w:rsidP="00DE1120">
      <w:pPr>
        <w:tabs>
          <w:tab w:val="left" w:pos="-270"/>
        </w:tabs>
        <w:suppressAutoHyphens/>
        <w:ind w:left="-450" w:right="-720"/>
        <w:jc w:val="center"/>
        <w:rPr>
          <w:del w:id="576" w:author="Eli Asarian" w:date="2018-05-09T10:58:00Z"/>
          <w:rFonts w:ascii="Palatino Linotype" w:hAnsi="Palatino Linotype"/>
          <w:i/>
        </w:rPr>
      </w:pPr>
      <w:del w:id="577" w:author="Eli Asarian" w:date="2018-05-09T10:58:00Z">
        <w:r w:rsidDel="00C6618E">
          <w:rPr>
            <w:rFonts w:ascii="Palatino Linotype" w:hAnsi="Palatino Linotype"/>
            <w:noProof/>
          </w:rPr>
          <w:drawing>
            <wp:inline distT="0" distB="0" distL="0" distR="0" wp14:anchorId="68FE9477" wp14:editId="09929457">
              <wp:extent cx="6194425" cy="7469505"/>
              <wp:effectExtent l="0" t="0" r="0" b="0"/>
              <wp:docPr id="8" name="Picture 8" descr="tox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xic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4425" cy="7469505"/>
                      </a:xfrm>
                      <a:prstGeom prst="rect">
                        <a:avLst/>
                      </a:prstGeom>
                      <a:noFill/>
                      <a:ln>
                        <a:noFill/>
                      </a:ln>
                    </pic:spPr>
                  </pic:pic>
                </a:graphicData>
              </a:graphic>
            </wp:inline>
          </w:drawing>
        </w:r>
      </w:del>
    </w:p>
    <w:p w14:paraId="1AAB9351" w14:textId="77777777" w:rsidR="00DE1120" w:rsidRPr="00552E17" w:rsidDel="00C6618E"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78" w:author="Eli Asarian" w:date="2018-05-09T10:58:00Z"/>
          <w:rFonts w:ascii="Palatino Linotype" w:hAnsi="Palatino Linotype"/>
          <w:b/>
        </w:rPr>
      </w:pPr>
    </w:p>
    <w:p w14:paraId="433F58A7" w14:textId="77777777" w:rsidR="00DE1120" w:rsidRPr="00552E17" w:rsidDel="00C6618E"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79" w:author="Eli Asarian" w:date="2018-05-09T10:58:00Z"/>
          <w:rFonts w:ascii="Palatino Linotype" w:hAnsi="Palatino Linotype"/>
          <w:b/>
        </w:rPr>
      </w:pPr>
    </w:p>
    <w:p w14:paraId="7038CA6B" w14:textId="77777777" w:rsidR="00DE1120" w:rsidRPr="00552E17" w:rsidDel="00C6618E"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80" w:author="Eli Asarian" w:date="2018-05-09T10:58:00Z"/>
          <w:rFonts w:ascii="Palatino Linotype" w:hAnsi="Palatino Linotype"/>
          <w:b/>
        </w:rPr>
      </w:pPr>
    </w:p>
    <w:p w14:paraId="4DBA5D3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81" w:author="HVTC" w:date="2016-03-30T16:14:00Z"/>
          <w:rFonts w:ascii="Palatino Linotype" w:hAnsi="Palatino Linotype"/>
          <w:b/>
          <w:sz w:val="24"/>
          <w:szCs w:val="24"/>
        </w:rPr>
      </w:pPr>
      <w:del w:id="582" w:author="HVTC" w:date="2016-03-30T16:14:00Z">
        <w:r w:rsidRPr="00552E17" w:rsidDel="00855B5F">
          <w:rPr>
            <w:rFonts w:ascii="Palatino Linotype" w:hAnsi="Palatino Linotype"/>
            <w:b/>
            <w:sz w:val="24"/>
            <w:szCs w:val="24"/>
          </w:rPr>
          <w:delText>1.5</w:delText>
        </w:r>
        <w:r w:rsidRPr="00552E17" w:rsidDel="00855B5F">
          <w:rPr>
            <w:rFonts w:ascii="Palatino Linotype" w:hAnsi="Palatino Linotype"/>
            <w:b/>
            <w:sz w:val="24"/>
            <w:szCs w:val="24"/>
          </w:rPr>
          <w:tab/>
          <w:delText>Industrial History</w:delText>
        </w:r>
      </w:del>
    </w:p>
    <w:p w14:paraId="0196C1A7"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83" w:author="HVTC" w:date="2016-03-30T16:14:00Z"/>
          <w:rFonts w:ascii="Palatino Linotype" w:hAnsi="Palatino Linotype"/>
          <w:b/>
        </w:rPr>
      </w:pPr>
    </w:p>
    <w:p w14:paraId="0F8FDFC4"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84" w:author="HVTC" w:date="2016-03-30T16:14:00Z"/>
          <w:rFonts w:ascii="Palatino Linotype" w:hAnsi="Palatino Linotype"/>
          <w:b/>
        </w:rPr>
      </w:pPr>
      <w:del w:id="585" w:author="HVTC" w:date="2016-03-30T16:14:00Z">
        <w:r w:rsidRPr="00552E17" w:rsidDel="00855B5F">
          <w:rPr>
            <w:rFonts w:ascii="Palatino Linotype" w:hAnsi="Palatino Linotype"/>
            <w:b/>
          </w:rPr>
          <w:delText>Supply Creek Land Fill</w:delText>
        </w:r>
      </w:del>
    </w:p>
    <w:p w14:paraId="1D88093F"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86" w:author="HVTC" w:date="2016-03-30T16:14:00Z"/>
          <w:rFonts w:ascii="Palatino Linotype" w:hAnsi="Palatino Linotype"/>
        </w:rPr>
      </w:pPr>
      <w:del w:id="587" w:author="HVTC" w:date="2016-03-30T16:14:00Z">
        <w:r w:rsidRPr="00552E17" w:rsidDel="00855B5F">
          <w:rPr>
            <w:rFonts w:ascii="Palatino Linotype" w:hAnsi="Palatino Linotype"/>
          </w:rPr>
          <w:delText>The Supply Creek Landfill covered about two acres, and had been used as an unregulated dump for many years.  The site received both domestic and commercial wastes.  Both the BIA Complex Well and the Supply Creek Well are approximately 2 miles down gradient from the landfill.  Water from Supply Creek is occasionally used for unregulated domestic drinking water.  A shallow soil gas survey (Tetra Tech. 1987D) upgradient from the landfill detected low levels of trichloroethene.  No testing of soil or groundwater for contamination has been done at the site, or down gradient.  Three test wells were drilled to 200 feet without encountering ground water as a condition of closure for the dump in 1998. The Supply Creek Land Fill was officially encapsulated and closed in 1999.</w:delText>
        </w:r>
      </w:del>
    </w:p>
    <w:p w14:paraId="06D766DB"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88" w:author="HVTC" w:date="2016-03-30T16:14:00Z"/>
          <w:rFonts w:ascii="Palatino Linotype" w:hAnsi="Palatino Linotype"/>
          <w:b/>
        </w:rPr>
      </w:pPr>
    </w:p>
    <w:p w14:paraId="10919ACB" w14:textId="77777777" w:rsidR="00DE1120" w:rsidRPr="00552E17" w:rsidDel="00855B5F" w:rsidRDefault="00A068D1" w:rsidP="00DE112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589" w:author="HVTC" w:date="2016-03-30T16:14:00Z"/>
          <w:rFonts w:ascii="Palatino Linotype" w:hAnsi="Palatino Linotype"/>
        </w:rPr>
      </w:pPr>
      <w:del w:id="590" w:author="HVTC" w:date="2016-03-30T16:14:00Z">
        <w:r>
          <w:rPr>
            <w:rFonts w:ascii="Palatino Linotype" w:hAnsi="Palatino Linotype"/>
            <w:b/>
            <w:noProof/>
          </w:rPr>
          <w:drawing>
            <wp:inline distT="0" distB="0" distL="0" distR="0" wp14:anchorId="575191CA" wp14:editId="6F52D775">
              <wp:extent cx="5763260" cy="3856990"/>
              <wp:effectExtent l="0" t="0" r="0" b="0"/>
              <wp:docPr id="9" name="Picture 9" descr="DUMP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MP9-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260" cy="3856990"/>
                      </a:xfrm>
                      <a:prstGeom prst="rect">
                        <a:avLst/>
                      </a:prstGeom>
                      <a:noFill/>
                      <a:ln>
                        <a:noFill/>
                      </a:ln>
                    </pic:spPr>
                  </pic:pic>
                </a:graphicData>
              </a:graphic>
            </wp:inline>
          </w:drawing>
        </w:r>
      </w:del>
    </w:p>
    <w:p w14:paraId="3CEC148F" w14:textId="77777777" w:rsidR="00DE1120" w:rsidRPr="00552E17" w:rsidDel="00855B5F" w:rsidRDefault="00DE1120" w:rsidP="00DE1120">
      <w:pPr>
        <w:jc w:val="center"/>
        <w:rPr>
          <w:del w:id="591" w:author="HVTC" w:date="2016-03-30T16:14:00Z"/>
          <w:rFonts w:ascii="Palatino Linotype" w:hAnsi="Palatino Linotype"/>
          <w:b/>
          <w:i/>
        </w:rPr>
      </w:pPr>
      <w:del w:id="592" w:author="HVTC" w:date="2016-03-30T16:14:00Z">
        <w:r w:rsidRPr="00552E17" w:rsidDel="00855B5F">
          <w:rPr>
            <w:rFonts w:ascii="Palatino Linotype" w:hAnsi="Palatino Linotype"/>
            <w:b/>
            <w:i/>
          </w:rPr>
          <w:delText>Supply Creek Landfill Prior to Closure (1997)</w:delText>
        </w:r>
      </w:del>
    </w:p>
    <w:p w14:paraId="47DD73A0"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93" w:author="HVTC" w:date="2016-03-30T16:14:00Z"/>
          <w:rFonts w:ascii="Palatino Linotype" w:hAnsi="Palatino Linotype"/>
          <w:b/>
        </w:rPr>
      </w:pPr>
    </w:p>
    <w:p w14:paraId="15A98FC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94" w:author="HVTC" w:date="2016-03-30T16:14:00Z"/>
          <w:rFonts w:ascii="Palatino Linotype" w:hAnsi="Palatino Linotype"/>
        </w:rPr>
      </w:pPr>
      <w:del w:id="595" w:author="HVTC" w:date="2016-03-30T16:14:00Z">
        <w:r w:rsidRPr="00552E17" w:rsidDel="00855B5F">
          <w:rPr>
            <w:rFonts w:ascii="Palatino Linotype" w:hAnsi="Palatino Linotype"/>
            <w:b/>
          </w:rPr>
          <w:delText>Campbell Field</w:delText>
        </w:r>
      </w:del>
    </w:p>
    <w:p w14:paraId="24FE7AA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96" w:author="HVTC" w:date="2016-03-30T16:14:00Z"/>
          <w:rFonts w:ascii="Palatino Linotype" w:hAnsi="Palatino Linotype"/>
        </w:rPr>
      </w:pPr>
      <w:del w:id="597" w:author="HVTC" w:date="2016-03-30T16:14:00Z">
        <w:r w:rsidRPr="00552E17" w:rsidDel="00855B5F">
          <w:rPr>
            <w:rFonts w:ascii="Palatino Linotype" w:hAnsi="Palatino Linotype"/>
          </w:rPr>
          <w:delText>Past industrial uses within Campbell Field include an abandoned sawmill site most recently occupied by Cal-Pac Lumber (Simpson Paper Company), Humboldt County Department of Public Works Maintenance Yard, Kelly Tire Store, McIntosh Site, chemical storage and disposal at the Hailstone Allotment, Jackson Trucking and Hoopa Ready Mix.</w:delText>
        </w:r>
      </w:del>
    </w:p>
    <w:p w14:paraId="51B4F219"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98" w:author="HVTC" w:date="2016-03-30T16:14:00Z"/>
          <w:rFonts w:ascii="Palatino Linotype" w:hAnsi="Palatino Linotype"/>
        </w:rPr>
      </w:pPr>
    </w:p>
    <w:p w14:paraId="25B88C37"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599" w:author="HVTC" w:date="2016-03-30T16:14:00Z"/>
          <w:rFonts w:ascii="Palatino Linotype" w:hAnsi="Palatino Linotype"/>
        </w:rPr>
      </w:pPr>
      <w:del w:id="600" w:author="HVTC" w:date="2016-03-30T16:14:00Z">
        <w:r w:rsidRPr="00552E17" w:rsidDel="00855B5F">
          <w:rPr>
            <w:rFonts w:ascii="Palatino Linotype" w:hAnsi="Palatino Linotype"/>
          </w:rPr>
          <w:delText>The Cal-Pac Mill site was originally operated as the Sugar Pine Lumber Company.  Van Fleet Lumber Company purchased the site in 1957 and the Van Fleet Mill produced rough sawn lumber for shipment to Arcata.  Both Sugar Pine Lumber and Van Fleet Lumber may have used wood preservatives and other toxic chemicals on the site.  The Van Fleet Lumber Mill operated until 1968, when the mill site was transferred to California Pacific Manufacturing Company (Cal-Pac). The Cal-Pac Mill operated until 1980.  The mill was dismantled in 1982. The Tribe recently purchased the property.</w:delText>
        </w:r>
      </w:del>
    </w:p>
    <w:p w14:paraId="33E7D95F"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01" w:author="HVTC" w:date="2016-03-30T16:14:00Z"/>
          <w:rFonts w:ascii="Palatino Linotype" w:hAnsi="Palatino Linotype"/>
        </w:rPr>
      </w:pPr>
    </w:p>
    <w:p w14:paraId="608ADE9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02" w:author="HVTC" w:date="2016-03-30T16:14:00Z"/>
          <w:rFonts w:ascii="Palatino Linotype" w:hAnsi="Palatino Linotype"/>
        </w:rPr>
      </w:pPr>
      <w:del w:id="603" w:author="HVTC" w:date="2016-03-30T16:14:00Z">
        <w:r w:rsidRPr="00552E17" w:rsidDel="00855B5F">
          <w:rPr>
            <w:rFonts w:ascii="Palatino Linotype" w:hAnsi="Palatino Linotype"/>
          </w:rPr>
          <w:delText xml:space="preserve">Lumber milled at the Cal-Pac site was treated by dipping the lumber in a pentachlorophenol (PCP) solution. In 1981 and 1982, the Cal-Pac Mill site in Campbell Field was found to contain elevated levels of chromium, barium and mercury.  The California Department of Health and Human Services (DHS) sampled soils in 1981 and found 435 ppm of tetrachlorophenol (TCP) in soils below the dip tank area.  Soil contaminated with more than 14 ppm of TCP and 8 ppm PCP was excavated and hauled away to the Klamath, California landfill and to Grandview, Idaho.  The excavated area was subsequently covered with a concrete cap.  Soils remain on site that is contaminated with 8 ppm PCP and 14 ppm TCP (Registered Codicil, 1989). In 1991, water from a seep bordering the Cal-Pac site was found to contain relatively high levels of copper, arsenic, chromium, and mercury.  Sediment from that seep contained levels of arsenic, chromium, lead, copper, mercury, nickel, and zinc in excess of the current regulations. In 1999, the Cal-Pac site was selected as a Brownfield Demonstration Project for reclamation and development. </w:delText>
        </w:r>
      </w:del>
    </w:p>
    <w:p w14:paraId="4A8B035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04" w:author="HVTC" w:date="2016-03-30T16:14:00Z"/>
          <w:rFonts w:ascii="Palatino Linotype" w:hAnsi="Palatino Linotype"/>
        </w:rPr>
      </w:pPr>
    </w:p>
    <w:p w14:paraId="520C7720" w14:textId="77777777" w:rsidR="00DE1120" w:rsidRPr="00552E17" w:rsidDel="00855B5F" w:rsidRDefault="00A068D1" w:rsidP="00DE112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del w:id="605" w:author="HVTC" w:date="2016-03-30T16:14:00Z"/>
          <w:rFonts w:ascii="Palatino Linotype" w:hAnsi="Palatino Linotype"/>
        </w:rPr>
      </w:pPr>
      <w:del w:id="606" w:author="HVTC" w:date="2016-03-30T16:14:00Z">
        <w:r>
          <w:rPr>
            <w:rFonts w:ascii="Palatino Linotype" w:hAnsi="Palatino Linotype"/>
            <w:noProof/>
          </w:rPr>
          <w:drawing>
            <wp:inline distT="0" distB="0" distL="0" distR="0" wp14:anchorId="5820A4FB" wp14:editId="77660639">
              <wp:extent cx="5756910" cy="4610735"/>
              <wp:effectExtent l="0" t="0" r="0" b="0"/>
              <wp:docPr id="10" name="Picture 10" descr="CalPac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Pac T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610735"/>
                      </a:xfrm>
                      <a:prstGeom prst="rect">
                        <a:avLst/>
                      </a:prstGeom>
                      <a:noFill/>
                      <a:ln>
                        <a:noFill/>
                      </a:ln>
                    </pic:spPr>
                  </pic:pic>
                </a:graphicData>
              </a:graphic>
            </wp:inline>
          </w:drawing>
        </w:r>
      </w:del>
    </w:p>
    <w:p w14:paraId="4342E1E3" w14:textId="77777777" w:rsidR="00DE1120" w:rsidRPr="00552E17" w:rsidDel="00855B5F" w:rsidRDefault="00DE1120" w:rsidP="00DE1120">
      <w:pPr>
        <w:pStyle w:val="Caption"/>
        <w:ind w:left="0" w:right="0"/>
        <w:jc w:val="center"/>
        <w:rPr>
          <w:del w:id="607" w:author="HVTC" w:date="2016-03-30T16:14:00Z"/>
          <w:rFonts w:ascii="Palatino Linotype" w:hAnsi="Palatino Linotype"/>
          <w:i/>
        </w:rPr>
      </w:pPr>
      <w:del w:id="608" w:author="HVTC" w:date="2016-03-30T16:14:00Z">
        <w:r w:rsidRPr="00552E17" w:rsidDel="00855B5F">
          <w:rPr>
            <w:rFonts w:ascii="Palatino Linotype" w:hAnsi="Palatino Linotype"/>
            <w:i/>
          </w:rPr>
          <w:delText>Tee-Pee Burner at Abandoned Cal-Pac Mill (2000)</w:delText>
        </w:r>
      </w:del>
    </w:p>
    <w:p w14:paraId="77E0A47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center"/>
        <w:rPr>
          <w:del w:id="609" w:author="HVTC" w:date="2016-03-30T16:14:00Z"/>
          <w:rFonts w:ascii="Palatino Linotype" w:hAnsi="Palatino Linotype"/>
        </w:rPr>
      </w:pPr>
    </w:p>
    <w:p w14:paraId="0011813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0" w:author="HVTC" w:date="2016-03-30T16:14:00Z"/>
          <w:rFonts w:ascii="Palatino Linotype" w:hAnsi="Palatino Linotype"/>
        </w:rPr>
      </w:pPr>
      <w:del w:id="611" w:author="HVTC" w:date="2016-03-30T16:14:00Z">
        <w:r w:rsidRPr="00552E17" w:rsidDel="00855B5F">
          <w:rPr>
            <w:rFonts w:ascii="Palatino Linotype" w:hAnsi="Palatino Linotype"/>
          </w:rPr>
          <w:delText xml:space="preserve">The Humboldt County Public Works Maintenance Yard is located off Shoemaker Road.  Diesel and gasoline fuels were stored in underground fuel tanks until 1990.  Investigations by LACO Associates (1990-1991) and Selvage, Heber and Nelson (1990) detected both gasoline and diesel contaminated soil.  Groundwater contamination has not been verified.  Waste oil was also apparently stored on site. </w:delText>
        </w:r>
      </w:del>
    </w:p>
    <w:p w14:paraId="3A9789C7"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2" w:author="HVTC" w:date="2016-03-30T16:14:00Z"/>
          <w:rFonts w:ascii="Palatino Linotype" w:hAnsi="Palatino Linotype"/>
        </w:rPr>
      </w:pPr>
    </w:p>
    <w:p w14:paraId="628D6CD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3" w:author="HVTC" w:date="2016-03-30T16:14:00Z"/>
          <w:rFonts w:ascii="Palatino Linotype" w:hAnsi="Palatino Linotype"/>
        </w:rPr>
      </w:pPr>
      <w:del w:id="614" w:author="HVTC" w:date="2016-03-30T16:14:00Z">
        <w:r w:rsidRPr="00552E17" w:rsidDel="00855B5F">
          <w:rPr>
            <w:rFonts w:ascii="Palatino Linotype" w:hAnsi="Palatino Linotype"/>
          </w:rPr>
          <w:delText xml:space="preserve">The Kelly Tire Store is located off Highway 96, adjacent to the Hailstone Allotment.  Toxic chemicals and fuels may have been used or stored on-site. </w:delText>
        </w:r>
      </w:del>
    </w:p>
    <w:p w14:paraId="66962C0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5" w:author="HVTC" w:date="2016-03-30T16:14:00Z"/>
          <w:rFonts w:ascii="Palatino Linotype" w:hAnsi="Palatino Linotype"/>
        </w:rPr>
      </w:pPr>
    </w:p>
    <w:p w14:paraId="2A240F44"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6" w:author="HVTC" w:date="2016-03-30T16:14:00Z"/>
          <w:rFonts w:ascii="Palatino Linotype" w:hAnsi="Palatino Linotype"/>
        </w:rPr>
      </w:pPr>
      <w:del w:id="617" w:author="HVTC" w:date="2016-03-30T16:14:00Z">
        <w:r w:rsidRPr="00552E17" w:rsidDel="00855B5F">
          <w:rPr>
            <w:rFonts w:ascii="Palatino Linotype" w:hAnsi="Palatino Linotype"/>
          </w:rPr>
          <w:delText>The Hailstone Allotment site is located between the Kelly Tire Store and Cal-Gas on the western half of parcel 143.  The Hoopa Valley Indian Housing Authority was informed in 1981 that pine treatment chemicals were stored on the Hailstone Allotment.  DHS and Indian Health Service (IHS) collected surface samples in 1981; TCP was detected.  DHS concluded that additional investigation and soil analysis was needed.</w:delText>
        </w:r>
      </w:del>
    </w:p>
    <w:p w14:paraId="446A6DCF"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18" w:author="HVTC" w:date="2016-03-30T16:14:00Z"/>
          <w:rFonts w:ascii="Palatino Linotype" w:hAnsi="Palatino Linotype"/>
        </w:rPr>
      </w:pPr>
    </w:p>
    <w:p w14:paraId="42036A54"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619" w:author="HVTC" w:date="2016-03-30T16:14:00Z"/>
          <w:rFonts w:ascii="Palatino Linotype" w:hAnsi="Palatino Linotype"/>
        </w:rPr>
      </w:pPr>
      <w:del w:id="620" w:author="HVTC" w:date="2016-03-30T16:14:00Z">
        <w:r w:rsidRPr="00552E17" w:rsidDel="00855B5F">
          <w:rPr>
            <w:rFonts w:ascii="Palatino Linotype" w:hAnsi="Palatino Linotype"/>
          </w:rPr>
          <w:delText>In 1981, the McIntosh Site was found to contain heavy metals above the current regulations, including arsenic, copper, iron, manganese and mercury.  That study concluded the site was not suitable for industry or housing.  Tetrachlorophenol was detected both at the McIntosh site and the Hailstone Allotment.</w:delText>
        </w:r>
      </w:del>
    </w:p>
    <w:p w14:paraId="1812E0F9"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1" w:author="HVTC" w:date="2016-03-30T16:14:00Z"/>
          <w:rFonts w:ascii="Palatino Linotype" w:hAnsi="Palatino Linotype"/>
          <w:b/>
        </w:rPr>
      </w:pPr>
    </w:p>
    <w:p w14:paraId="274D7CB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2" w:author="HVTC" w:date="2016-03-30T16:14:00Z"/>
          <w:rFonts w:ascii="Palatino Linotype" w:hAnsi="Palatino Linotype"/>
        </w:rPr>
      </w:pPr>
      <w:del w:id="623" w:author="HVTC" w:date="2016-03-30T16:14:00Z">
        <w:r w:rsidRPr="00552E17" w:rsidDel="00855B5F">
          <w:rPr>
            <w:rFonts w:ascii="Palatino Linotype" w:hAnsi="Palatino Linotype"/>
            <w:b/>
          </w:rPr>
          <w:delText>Matilton Field</w:delText>
        </w:r>
      </w:del>
    </w:p>
    <w:p w14:paraId="62B70EB0"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4" w:author="HVTC" w:date="2016-03-30T16:14:00Z"/>
          <w:rFonts w:ascii="Palatino Linotype" w:hAnsi="Palatino Linotype"/>
        </w:rPr>
      </w:pPr>
      <w:del w:id="625" w:author="HVTC" w:date="2016-03-30T16:14:00Z">
        <w:r w:rsidRPr="00552E17" w:rsidDel="00855B5F">
          <w:rPr>
            <w:rFonts w:ascii="Palatino Linotype" w:hAnsi="Palatino Linotype"/>
          </w:rPr>
          <w:delText>Industrial uses on Matilton Field appear limited to operation of the Hoopa Community Airport.  Fuels were once stored at the community care facility, but the underground fuel tanks have since been removed.</w:delText>
        </w:r>
      </w:del>
    </w:p>
    <w:p w14:paraId="23BB605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6" w:author="HVTC" w:date="2016-03-30T16:14:00Z"/>
          <w:rFonts w:ascii="Palatino Linotype" w:hAnsi="Palatino Linotype"/>
        </w:rPr>
      </w:pPr>
    </w:p>
    <w:p w14:paraId="666B9A62"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7" w:author="HVTC" w:date="2016-03-30T16:14:00Z"/>
          <w:rFonts w:ascii="Palatino Linotype" w:hAnsi="Palatino Linotype"/>
        </w:rPr>
      </w:pPr>
      <w:del w:id="628" w:author="HVTC" w:date="2016-03-30T16:14:00Z">
        <w:r w:rsidRPr="00552E17" w:rsidDel="00855B5F">
          <w:rPr>
            <w:rFonts w:ascii="Palatino Linotype" w:hAnsi="Palatino Linotype"/>
            <w:b/>
          </w:rPr>
          <w:delText>North Agency Field</w:delText>
        </w:r>
      </w:del>
    </w:p>
    <w:p w14:paraId="490E84F5"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29" w:author="HVTC" w:date="2016-03-30T16:14:00Z"/>
          <w:rFonts w:ascii="Palatino Linotype" w:hAnsi="Palatino Linotype"/>
        </w:rPr>
      </w:pPr>
      <w:del w:id="630" w:author="HVTC" w:date="2016-03-30T16:14:00Z">
        <w:r w:rsidRPr="00552E17" w:rsidDel="00855B5F">
          <w:rPr>
            <w:rFonts w:ascii="Palatino Linotype" w:hAnsi="Palatino Linotype"/>
          </w:rPr>
          <w:delText>Past industrial uses within the North Agency Field area include the abandoned Big Four Lumber Company Mill, Pacific Gas and Electric transformer substation and the Ieeque Trading Post.  The Big Four Mill also known as the G.A. Way Lumber Mill, operated prior to 1964, but was destroyed by the flood.  The site is currently used as pasture land.  Wood preservative (e.g., PCP) and other toxic chemicals may have been used on site.  No soil or groundwater assessment for toxics has been conducted on site.  The Pacific Gas and Electric Company Transformer Substation is an active transformer station.  The Ieeque Trading Post (now closed) reportedly sold gasoline in the past.  The status of the underground fuel tanks is unknown.  No soil or groundwater testing for contamination has been conducted.</w:delText>
        </w:r>
      </w:del>
    </w:p>
    <w:p w14:paraId="4D0F7F4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1" w:author="HVTC" w:date="2016-03-30T16:14:00Z"/>
          <w:rFonts w:ascii="Palatino Linotype" w:hAnsi="Palatino Linotype"/>
        </w:rPr>
      </w:pPr>
    </w:p>
    <w:p w14:paraId="66936DB5"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2" w:author="HVTC" w:date="2016-03-30T16:14:00Z"/>
          <w:rFonts w:ascii="Palatino Linotype" w:hAnsi="Palatino Linotype"/>
        </w:rPr>
      </w:pPr>
      <w:del w:id="633" w:author="HVTC" w:date="2016-03-30T16:14:00Z">
        <w:r w:rsidRPr="00552E17" w:rsidDel="00855B5F">
          <w:rPr>
            <w:rFonts w:ascii="Palatino Linotype" w:hAnsi="Palatino Linotype"/>
            <w:b/>
          </w:rPr>
          <w:delText>South Agency Field</w:delText>
        </w:r>
      </w:del>
    </w:p>
    <w:p w14:paraId="40E4B68F"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4" w:author="HVTC" w:date="2016-03-30T16:14:00Z"/>
          <w:rFonts w:ascii="Palatino Linotype" w:hAnsi="Palatino Linotype"/>
        </w:rPr>
      </w:pPr>
      <w:del w:id="635" w:author="HVTC" w:date="2016-03-30T16:14:00Z">
        <w:r w:rsidRPr="00552E17" w:rsidDel="00855B5F">
          <w:rPr>
            <w:rFonts w:ascii="Palatino Linotype" w:hAnsi="Palatino Linotype"/>
          </w:rPr>
          <w:delText xml:space="preserve">Past industrial uses of the South Agency Field consist of underground fuel storage at the Bureau of Indian Affairs Compound, Hoopa Valley High School, Hoopa Valley Elementary School, Humboldt-Trinity Unified School Corporation Yard, Tribal Fisheries and the BIA Fire Service.  Other uses have included the old County Landfill (school football field), and fill material from the Celtor Chemical works mine tailings - used both at the Hoopa High School football field and the Neighborhood Facility Preschool playground. </w:delText>
        </w:r>
      </w:del>
    </w:p>
    <w:p w14:paraId="213C64D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6" w:author="HVTC" w:date="2016-03-30T16:14:00Z"/>
          <w:rFonts w:ascii="Palatino Linotype" w:hAnsi="Palatino Linotype"/>
        </w:rPr>
      </w:pPr>
    </w:p>
    <w:p w14:paraId="24F469B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7" w:author="HVTC" w:date="2016-03-30T16:14:00Z"/>
          <w:rFonts w:ascii="Palatino Linotype" w:hAnsi="Palatino Linotype"/>
        </w:rPr>
      </w:pPr>
      <w:del w:id="638" w:author="HVTC" w:date="2016-03-30T16:14:00Z">
        <w:r w:rsidRPr="00552E17" w:rsidDel="00855B5F">
          <w:rPr>
            <w:rFonts w:ascii="Palatino Linotype" w:hAnsi="Palatino Linotype"/>
          </w:rPr>
          <w:delText xml:space="preserve">All of the of the underground fuel tanks at the BIA Compound, Tribal Fisheries, and BIA Fire Service Facilities have been removed or upgraded and meet Federal requirements.  An underground tank investigation at the Hoopa High School and the Elementary </w:delText>
        </w:r>
        <w:r w:rsidDel="00855B5F">
          <w:rPr>
            <w:rFonts w:ascii="Palatino Linotype" w:hAnsi="Palatino Linotype"/>
          </w:rPr>
          <w:delText xml:space="preserve">School </w:delText>
        </w:r>
        <w:r w:rsidRPr="00552E17" w:rsidDel="00855B5F">
          <w:rPr>
            <w:rFonts w:ascii="Palatino Linotype" w:hAnsi="Palatino Linotype"/>
          </w:rPr>
          <w:delText>Corporation yard by LACO Associates detected diesel contamination in soil.  The UST was removed however; groundwater contamination has not been verified.</w:delText>
        </w:r>
      </w:del>
    </w:p>
    <w:p w14:paraId="4F8939E5"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39" w:author="HVTC" w:date="2016-03-30T16:14:00Z"/>
          <w:rFonts w:ascii="Palatino Linotype" w:hAnsi="Palatino Linotype"/>
        </w:rPr>
      </w:pPr>
    </w:p>
    <w:p w14:paraId="5E7EF5E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0" w:author="HVTC" w:date="2016-03-30T16:14:00Z"/>
          <w:rFonts w:ascii="Palatino Linotype" w:hAnsi="Palatino Linotype"/>
        </w:rPr>
      </w:pPr>
      <w:del w:id="641" w:author="HVTC" w:date="2016-03-30T16:14:00Z">
        <w:r w:rsidRPr="00552E17" w:rsidDel="00855B5F">
          <w:rPr>
            <w:rFonts w:ascii="Palatino Linotype" w:hAnsi="Palatino Linotype"/>
          </w:rPr>
          <w:delText xml:space="preserve">The old County Landfill site was used as an open dump for several years.  The dump was unregulated, and may have received lumber mill and mining-related toxic chemicals and other domestic toxic refuse.  The site was closed and covered with soil after the 1964 flood.  Freon, trichlorethene and trichloroethane were detected at low levels during a shallow gas survey (Tetra Tech, 1987C).  No soil or groundwater has been tested for toxics. </w:delText>
        </w:r>
      </w:del>
    </w:p>
    <w:p w14:paraId="47ACBED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2" w:author="HVTC" w:date="2016-03-30T16:14:00Z"/>
          <w:rFonts w:ascii="Palatino Linotype" w:hAnsi="Palatino Linotype"/>
        </w:rPr>
      </w:pPr>
    </w:p>
    <w:p w14:paraId="4921233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3" w:author="HVTC" w:date="2016-03-30T16:14:00Z"/>
          <w:rFonts w:ascii="Palatino Linotype" w:hAnsi="Palatino Linotype"/>
        </w:rPr>
      </w:pPr>
      <w:del w:id="644" w:author="HVTC" w:date="2016-03-30T16:14:00Z">
        <w:r w:rsidRPr="00552E17" w:rsidDel="00855B5F">
          <w:rPr>
            <w:rFonts w:ascii="Palatino Linotype" w:hAnsi="Palatino Linotype"/>
          </w:rPr>
          <w:delText xml:space="preserve">Mine tailings from the Celtor Chemical Works might have reportedly been used as fill at The Hoopa High School football field. Soils sampled at the High School football field and Neighborhood Facility Pre-school playground contained arsenic, lead, cadmium and copper (Davis, 1983). Sampling and testing in accordance with EPA Standards has not been conducted at these two sites. </w:delText>
        </w:r>
      </w:del>
    </w:p>
    <w:p w14:paraId="175156F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5" w:author="HVTC" w:date="2016-03-30T16:14:00Z"/>
          <w:rFonts w:ascii="Palatino Linotype" w:hAnsi="Palatino Linotype"/>
        </w:rPr>
      </w:pPr>
    </w:p>
    <w:p w14:paraId="268214F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6" w:author="HVTC" w:date="2016-03-30T16:14:00Z"/>
          <w:rFonts w:ascii="Palatino Linotype" w:hAnsi="Palatino Linotype"/>
        </w:rPr>
      </w:pPr>
      <w:del w:id="647" w:author="HVTC" w:date="2016-03-30T16:14:00Z">
        <w:r w:rsidRPr="00552E17" w:rsidDel="00855B5F">
          <w:rPr>
            <w:rFonts w:ascii="Palatino Linotype" w:hAnsi="Palatino Linotype"/>
            <w:b/>
          </w:rPr>
          <w:delText>Hostler Field</w:delText>
        </w:r>
      </w:del>
    </w:p>
    <w:p w14:paraId="676B8D17"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48" w:author="HVTC" w:date="2016-03-30T16:14:00Z"/>
          <w:rFonts w:ascii="Palatino Linotype" w:hAnsi="Palatino Linotype"/>
        </w:rPr>
      </w:pPr>
      <w:del w:id="649" w:author="HVTC" w:date="2016-03-30T16:14:00Z">
        <w:r w:rsidRPr="00552E17" w:rsidDel="00855B5F">
          <w:rPr>
            <w:rFonts w:ascii="Palatino Linotype" w:hAnsi="Palatino Linotype"/>
          </w:rPr>
          <w:delText xml:space="preserve">Past industrial uses within Hostler Field include: Trinity River Lumber Company (abandoned), Unocal Bulk Oil and Unocal Station, BP Gas Station, Wold Logging Company, Risling Lumber Mill and the Shopping Center Sewage Treatment Plant.  The Trinity River Lumber Company Mill site was abandoned after the 1964 flood.  The Hoopa Valley Shopping Center complex was built over the abandoned mill site in 1975.  The Public Utilities District (PUD) water well supplying the shopping center and surrounding community is located in the area previously occupied by the millpond.  A soil gas survey (Tetra Tech, 1987A) detected Trichloroethene (0.004 ppb) and 1,1,1-Trichloroethane (0.002 ppb).  In addition, wood preservatives (e.g., PCP) and other toxic chemicals may have been used or stored on site. </w:delText>
        </w:r>
      </w:del>
    </w:p>
    <w:p w14:paraId="2410962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0" w:author="HVTC" w:date="2016-03-30T16:14:00Z"/>
          <w:rFonts w:ascii="Palatino Linotype" w:hAnsi="Palatino Linotype"/>
        </w:rPr>
      </w:pPr>
    </w:p>
    <w:p w14:paraId="2B5C439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1" w:author="HVTC" w:date="2016-03-30T16:14:00Z"/>
          <w:rFonts w:ascii="Palatino Linotype" w:hAnsi="Palatino Linotype"/>
        </w:rPr>
      </w:pPr>
      <w:del w:id="652" w:author="HVTC" w:date="2016-03-30T16:14:00Z">
        <w:r w:rsidRPr="00552E17" w:rsidDel="00855B5F">
          <w:rPr>
            <w:rFonts w:ascii="Palatino Linotype" w:hAnsi="Palatino Linotype"/>
          </w:rPr>
          <w:delText>The site of the Unocal 76 Station and bulk plant is on the west side of Highway 96.  The site is approximately 1/4 mile north of the Trinity River Bridge and is 1700 feet east of the Trinity River.  A subsurface hydrologic investigation (Applied Geo Systems, 1990) detected as much as 2.39-ppm gasoline (TPHg) in soil, and 36 ppb TPHg and 6.1 ppb benzene in groundwater.  The site was registered with the California Regional Water Quality Control Board (UGT No. 1THU109) as a leaking underground fuel storage tank site. The Hoopa Valley Tribe asserted jurisdiction however, and five 10,000-gallon tanks were removed in 1998.  As of 2006, the site is currently operated by a private owner.</w:delText>
        </w:r>
      </w:del>
    </w:p>
    <w:p w14:paraId="0D9A866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3" w:author="HVTC" w:date="2016-03-30T16:14:00Z"/>
          <w:rFonts w:ascii="Palatino Linotype" w:hAnsi="Palatino Linotype"/>
        </w:rPr>
      </w:pPr>
    </w:p>
    <w:p w14:paraId="7C23B36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4" w:author="HVTC" w:date="2016-03-30T16:14:00Z"/>
          <w:rFonts w:ascii="Palatino Linotype" w:hAnsi="Palatino Linotype"/>
        </w:rPr>
      </w:pPr>
      <w:del w:id="655" w:author="HVTC" w:date="2016-03-30T16:14:00Z">
        <w:r w:rsidRPr="00552E17" w:rsidDel="00855B5F">
          <w:rPr>
            <w:rFonts w:ascii="Palatino Linotype" w:hAnsi="Palatino Linotype"/>
          </w:rPr>
          <w:delText>The Union 76 Station located on the East Side of Highway 96 near the Unocal facility has been in operation for some years, and underground fuel tanks are currently in use at the site.  This site meets all Federal UST standards and is equipped with double-walled tanks, vapor recovery systems, and containment systems. The Wold Logging Corp. yard is located on the East Side of Highway 96 and has been operating at this site for some years. Fuels and other toxic chemicals may have been used on site.  Further, the abandoned Risling Lumber Mill site located on tribal trust land adjacent to Hostler Creek was destroyed in the 1964 flood.  Wood preservative (e.g., PCP) and other toxic chemicals may have been used on site.  Contamination status of soil and groundwater at these sites is unknown.</w:delText>
        </w:r>
      </w:del>
    </w:p>
    <w:p w14:paraId="00A64BE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6" w:author="HVTC" w:date="2016-03-30T16:14:00Z"/>
          <w:rFonts w:ascii="Palatino Linotype" w:hAnsi="Palatino Linotype"/>
        </w:rPr>
      </w:pPr>
    </w:p>
    <w:p w14:paraId="06BB0D3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7" w:author="HVTC" w:date="2016-03-30T16:14:00Z"/>
          <w:rFonts w:ascii="Palatino Linotype" w:hAnsi="Palatino Linotype"/>
        </w:rPr>
      </w:pPr>
      <w:del w:id="658" w:author="HVTC" w:date="2016-03-30T16:14:00Z">
        <w:r w:rsidRPr="00552E17" w:rsidDel="00855B5F">
          <w:rPr>
            <w:rFonts w:ascii="Palatino Linotype" w:hAnsi="Palatino Linotype"/>
          </w:rPr>
          <w:delText>The shopping center community sewage treatment facility is located behind the shopping center, adjacent to the Trinity River.  Treated sewage water is used for irrigation in the adjacent area.  Other industrial uses of the field include a Laundromat and a hardware supply store.  Toxic chemicals may be stored at these facilities.</w:delText>
        </w:r>
      </w:del>
    </w:p>
    <w:p w14:paraId="50F72CE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59" w:author="HVTC" w:date="2016-03-30T16:14:00Z"/>
          <w:rFonts w:ascii="Palatino Linotype" w:hAnsi="Palatino Linotype"/>
        </w:rPr>
      </w:pPr>
    </w:p>
    <w:p w14:paraId="3582A68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0" w:author="HVTC" w:date="2016-03-30T16:14:00Z"/>
          <w:rFonts w:ascii="Palatino Linotype" w:hAnsi="Palatino Linotype"/>
        </w:rPr>
      </w:pPr>
      <w:del w:id="661" w:author="HVTC" w:date="2016-03-30T16:14:00Z">
        <w:r w:rsidRPr="00552E17" w:rsidDel="00855B5F">
          <w:rPr>
            <w:rFonts w:ascii="Palatino Linotype" w:hAnsi="Palatino Linotype"/>
            <w:b/>
          </w:rPr>
          <w:delText>Chenone Field</w:delText>
        </w:r>
      </w:del>
    </w:p>
    <w:p w14:paraId="703B239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2" w:author="HVTC" w:date="2016-03-30T16:14:00Z"/>
          <w:rFonts w:ascii="Palatino Linotype" w:hAnsi="Palatino Linotype"/>
        </w:rPr>
      </w:pPr>
      <w:del w:id="663" w:author="HVTC" w:date="2016-03-30T16:14:00Z">
        <w:r w:rsidRPr="00552E17" w:rsidDel="00855B5F">
          <w:rPr>
            <w:rFonts w:ascii="Palatino Linotype" w:hAnsi="Palatino Linotype"/>
          </w:rPr>
          <w:delText xml:space="preserve">Past industrial activities within the Chenone Field appear limited to the old Airport Lumber Mill site located off Pine Creek Road.  According to the Hoopa Tribal Records, the mill was abandoned prior to 1970.  Wood preservative (e.g., PCP) and other toxic chemicals may have been used on site.  All signs of the old Airport Mill have been removed, but it was reportedly located on the lower terrace surface between the Hoopa Rodeo Grounds and the Trinity River.  The entire site lies within the 100-year flood plain of the Trinity River.  The site is currently used for pastureland.  No soil or groundwater assessment for toxics has been conducted. </w:delText>
        </w:r>
      </w:del>
    </w:p>
    <w:p w14:paraId="27D0570E"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4" w:author="HVTC" w:date="2016-03-30T16:14:00Z"/>
          <w:rFonts w:ascii="Palatino Linotype" w:hAnsi="Palatino Linotype"/>
        </w:rPr>
      </w:pPr>
    </w:p>
    <w:p w14:paraId="7EA884C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5" w:author="HVTC" w:date="2016-03-30T16:14:00Z"/>
          <w:rFonts w:ascii="Palatino Linotype" w:hAnsi="Palatino Linotype"/>
        </w:rPr>
      </w:pPr>
      <w:del w:id="666" w:author="HVTC" w:date="2016-03-30T16:14:00Z">
        <w:r w:rsidRPr="00552E17" w:rsidDel="00855B5F">
          <w:rPr>
            <w:rFonts w:ascii="Palatino Linotype" w:hAnsi="Palatino Linotype"/>
            <w:b/>
          </w:rPr>
          <w:delText>Meskat Field</w:delText>
        </w:r>
      </w:del>
    </w:p>
    <w:p w14:paraId="21FADE8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7" w:author="HVTC" w:date="2016-03-30T16:14:00Z"/>
          <w:rFonts w:ascii="Palatino Linotype" w:hAnsi="Palatino Linotype"/>
        </w:rPr>
      </w:pPr>
      <w:del w:id="668" w:author="HVTC" w:date="2016-03-30T16:14:00Z">
        <w:r w:rsidRPr="00552E17" w:rsidDel="00855B5F">
          <w:rPr>
            <w:rFonts w:ascii="Palatino Linotype" w:hAnsi="Palatino Linotype"/>
          </w:rPr>
          <w:delText>Past industrial uses of the Meskat Field have included the Masonite Mill Creek Lumber Mill, Hoopa Veneer Mill Site (Masonite Meskat Field), Tsemeta Nursery (Hoopa Tribal Forestry Nursery), Big Hill Laundromat, and Hoopa Valley Development Enterprise.</w:delText>
        </w:r>
      </w:del>
    </w:p>
    <w:p w14:paraId="30387E4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69" w:author="HVTC" w:date="2016-03-30T16:14:00Z"/>
          <w:rFonts w:ascii="Palatino Linotype" w:hAnsi="Palatino Linotype"/>
        </w:rPr>
      </w:pPr>
    </w:p>
    <w:p w14:paraId="0251F07F"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0" w:author="HVTC" w:date="2016-03-30T16:14:00Z"/>
          <w:rFonts w:ascii="Palatino Linotype" w:hAnsi="Palatino Linotype"/>
        </w:rPr>
      </w:pPr>
      <w:del w:id="671" w:author="HVTC" w:date="2016-03-30T16:14:00Z">
        <w:r w:rsidRPr="00552E17" w:rsidDel="00855B5F">
          <w:rPr>
            <w:rFonts w:ascii="Palatino Linotype" w:hAnsi="Palatino Linotype"/>
          </w:rPr>
          <w:delText>The Masonite Mill Creek Lumber Mill site located on Lots 266-273 covered approximately 21 acres when it operated.  The Humboldt Fir Lumber Company originally occupied the site at some time before 1958, succeeded by the Humboldt Fir Company.  The Humboldt Fir Company operated between 1958 and 1964 when the company merged with the Masonite Corporation. The Mill was partially destroyed during the 1964 flood.  Two wells were installed on the Squires parcel for domestic and irrigation use.</w:delText>
        </w:r>
      </w:del>
    </w:p>
    <w:p w14:paraId="1C83E52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2" w:author="HVTC" w:date="2016-03-30T16:14:00Z"/>
          <w:rFonts w:ascii="Palatino Linotype" w:hAnsi="Palatino Linotype"/>
        </w:rPr>
      </w:pPr>
    </w:p>
    <w:p w14:paraId="0AFB82D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3" w:author="HVTC" w:date="2016-03-30T16:14:00Z"/>
          <w:rFonts w:ascii="Palatino Linotype" w:hAnsi="Palatino Linotype"/>
        </w:rPr>
      </w:pPr>
      <w:del w:id="674" w:author="HVTC" w:date="2016-03-30T16:14:00Z">
        <w:r w:rsidRPr="00552E17" w:rsidDel="00855B5F">
          <w:rPr>
            <w:rFonts w:ascii="Palatino Linotype" w:hAnsi="Palatino Linotype"/>
          </w:rPr>
          <w:delText>A 1981 study of the Masonite Mill Creek Mill site found levels of Pentachlorophenol and tetrachlorophenol. The site underwent partial cleanup in 1987.  The tanks were removed and all that remains at the site is a 34 by 53 foot pit (excavated 25 feet down to the hardpan) and a 1,688 cubic yard mound of diesel contaminated soil stockpile adjacent to the pit.  Investigations by the U.S. EPA Field Investigation Team (FIT) in 1982, Ecology &amp; Environment, Inc. (1982) and by Cooper Consultants (1990) have determined that the site is contaminated with PCP, Polychlorinated Dibenzodioxins (Dioxin), Polychlorinated Biphenyls (PCB), Trichlorethlene, Tetrachlorethene, 1,1,1-Trichlorethane, diesel and gasoline. A 1989 study of the sediments in the Trinity River up and downstream of the Masonite Mill Creek site found iron levels in excess of the current regulations.  Samples taken from a seep in the same location found both iron and manganese levels in excess of the Minimum Concentration Level (MCL).  In addition, limited testing of seeps along the Trinity River in 1992 found no trace of Pentachlorophenol or tetrachlorophenol.</w:delText>
        </w:r>
      </w:del>
    </w:p>
    <w:p w14:paraId="6DD6F88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5" w:author="HVTC" w:date="2016-03-30T16:14:00Z"/>
          <w:rFonts w:ascii="Palatino Linotype" w:hAnsi="Palatino Linotype"/>
        </w:rPr>
      </w:pPr>
    </w:p>
    <w:p w14:paraId="6B0A0486"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6" w:author="HVTC" w:date="2016-03-30T16:14:00Z"/>
          <w:rFonts w:ascii="Palatino Linotype" w:hAnsi="Palatino Linotype"/>
        </w:rPr>
      </w:pPr>
      <w:del w:id="677" w:author="HVTC" w:date="2016-03-30T16:14:00Z">
        <w:r w:rsidRPr="00552E17" w:rsidDel="00855B5F">
          <w:rPr>
            <w:rFonts w:ascii="Palatino Linotype" w:hAnsi="Palatino Linotype"/>
          </w:rPr>
          <w:delText xml:space="preserve">Hoopa Veneer and Humboldt Fir Company also previously operated the Masonite Meskat Mill site.  The site appears to have encompassed Lots 283 to 297A. The majority of the lots were transferred to the Hoopa Valley Tribe in 1978.  Lumber milling operations throughout the site undoubtedly involved fungicide and wood preservative use over the past 20 years.  However, various operators used different portions of the site, and the exact locations of use and the identity of all the compounds used are unknown.  </w:delText>
        </w:r>
      </w:del>
    </w:p>
    <w:p w14:paraId="7A5C77A5"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8" w:author="HVTC" w:date="2016-03-30T16:14:00Z"/>
          <w:rFonts w:ascii="Palatino Linotype" w:hAnsi="Palatino Linotype"/>
        </w:rPr>
      </w:pPr>
    </w:p>
    <w:p w14:paraId="4866F598"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79" w:author="HVTC" w:date="2016-03-30T16:14:00Z"/>
          <w:rFonts w:ascii="Palatino Linotype" w:hAnsi="Palatino Linotype"/>
        </w:rPr>
      </w:pPr>
      <w:del w:id="680" w:author="HVTC" w:date="2016-03-30T16:14:00Z">
        <w:r w:rsidRPr="00552E17" w:rsidDel="00855B5F">
          <w:rPr>
            <w:rFonts w:ascii="Palatino Linotype" w:hAnsi="Palatino Linotype"/>
          </w:rPr>
          <w:delText>A 1981 investigation of the site revealed levels of the following heavy metals above the MCL: arsenic, chromium, copper, iron, manganese and zinc.  A study in 1982 also found levels of mercury and lead above the MCL.  A DHS study in 1984 found high levels of barium, chromium, cobalt, lead, and vanadium and in 1986 found levels of arsenic and chromium.  Investigation by Ecology and Environment (1982) and Winzler &amp; Kelly (1986, 1987) detected high levels of PCPs, TCPs, heavy metals and oil-grease on portions of Lots 291-295.  Limited site remediation was conducted on Lots 291-295. Furthermore, sediment from a seep in Meskat Field contained levels of chromium, nickel, and zinc in excess of the current California Regulations for hazardous waste, (LACO Associates, 1991).  No soil/groundwater testing has been conducted for toxics on the remaining portions of the Meskat Mill Site although a site assessment is scheduled for the summer of 2001.</w:delText>
        </w:r>
      </w:del>
    </w:p>
    <w:p w14:paraId="30E89D6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81" w:author="HVTC" w:date="2016-03-30T16:14:00Z"/>
          <w:rFonts w:ascii="Palatino Linotype" w:hAnsi="Palatino Linotype"/>
        </w:rPr>
      </w:pPr>
    </w:p>
    <w:p w14:paraId="66EBB323"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82" w:author="HVTC" w:date="2016-03-30T16:14:00Z"/>
          <w:rFonts w:ascii="Palatino Linotype" w:hAnsi="Palatino Linotype"/>
        </w:rPr>
      </w:pPr>
      <w:del w:id="683" w:author="HVTC" w:date="2016-03-30T16:14:00Z">
        <w:r w:rsidRPr="00552E17" w:rsidDel="00855B5F">
          <w:rPr>
            <w:rFonts w:ascii="Palatino Linotype" w:hAnsi="Palatino Linotype"/>
          </w:rPr>
          <w:delText>The Tsemeta Nursery (Hoopa Tribal Forestry Nursery) located on Lot 265 has used and is currently using various compounds.  The Hoopa Valley Development Enterprise is located on Lot 265A.  The site uses include maintenance and repair of vehicles and heavy equipment.  Gasoline, diesel, waste oil and other toxic chemicals may be used and stored on site.  No soil/groundwater contamination testing appears to have been conducted at any of these sites.</w:delText>
        </w:r>
      </w:del>
    </w:p>
    <w:p w14:paraId="7B44386D"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84" w:author="HVTC" w:date="2016-03-30T16:14:00Z"/>
          <w:rFonts w:ascii="Palatino Linotype" w:hAnsi="Palatino Linotype"/>
        </w:rPr>
      </w:pPr>
    </w:p>
    <w:p w14:paraId="0335B153"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85" w:author="HVTC" w:date="2016-03-30T16:14:00Z"/>
          <w:rFonts w:ascii="Palatino Linotype" w:hAnsi="Palatino Linotype"/>
        </w:rPr>
      </w:pPr>
      <w:del w:id="686" w:author="HVTC" w:date="2016-03-30T16:14:00Z">
        <w:r w:rsidRPr="00552E17" w:rsidDel="00855B5F">
          <w:rPr>
            <w:rFonts w:ascii="Palatino Linotype" w:hAnsi="Palatino Linotype"/>
            <w:b/>
          </w:rPr>
          <w:delText>Soctish Field</w:delText>
        </w:r>
      </w:del>
    </w:p>
    <w:p w14:paraId="3DE07D37"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87" w:author="HVTC" w:date="2016-03-30T16:14:00Z"/>
          <w:rFonts w:ascii="Palatino Linotype" w:hAnsi="Palatino Linotype"/>
        </w:rPr>
      </w:pPr>
      <w:del w:id="688" w:author="HVTC" w:date="2016-03-30T16:14:00Z">
        <w:r w:rsidRPr="00552E17" w:rsidDel="00855B5F">
          <w:rPr>
            <w:rFonts w:ascii="Palatino Linotype" w:hAnsi="Palatino Linotype"/>
          </w:rPr>
          <w:delText xml:space="preserve">There are no known industrial sites or underground fuel tanks located within the Soctish Field. </w:delText>
        </w:r>
      </w:del>
    </w:p>
    <w:p w14:paraId="68308C6F" w14:textId="77777777" w:rsidR="00DE1120" w:rsidRPr="00552E17" w:rsidDel="00855B5F" w:rsidRDefault="00DE1120" w:rsidP="00DE1120">
      <w:pPr>
        <w:jc w:val="both"/>
        <w:rPr>
          <w:del w:id="689" w:author="HVTC" w:date="2016-03-30T16:14:00Z"/>
          <w:rFonts w:ascii="Palatino Linotype" w:hAnsi="Palatino Linotype"/>
        </w:rPr>
      </w:pPr>
    </w:p>
    <w:p w14:paraId="29886CE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90" w:author="HVTC" w:date="2016-03-30T16:14:00Z"/>
          <w:rFonts w:ascii="Palatino Linotype" w:hAnsi="Palatino Linotype"/>
        </w:rPr>
      </w:pPr>
      <w:del w:id="691" w:author="HVTC" w:date="2016-03-30T16:14:00Z">
        <w:r w:rsidRPr="00552E17" w:rsidDel="00855B5F">
          <w:rPr>
            <w:rFonts w:ascii="Palatino Linotype" w:hAnsi="Palatino Linotype"/>
            <w:b/>
          </w:rPr>
          <w:delText>Norton Field and Vicinity</w:delText>
        </w:r>
      </w:del>
    </w:p>
    <w:p w14:paraId="71C7511B" w14:textId="77777777" w:rsidR="00DE1120" w:rsidRPr="00552E17" w:rsidDel="00855B5F" w:rsidRDefault="00DE1120" w:rsidP="00DE1120">
      <w:pPr>
        <w:tabs>
          <w:tab w:val="left" w:pos="0"/>
          <w:tab w:val="left" w:pos="288"/>
          <w:tab w:val="left" w:pos="720"/>
          <w:tab w:val="left" w:pos="1008"/>
          <w:tab w:val="left" w:pos="1440"/>
          <w:tab w:val="left" w:pos="1728"/>
        </w:tabs>
        <w:suppressAutoHyphens/>
        <w:jc w:val="both"/>
        <w:rPr>
          <w:del w:id="692" w:author="HVTC" w:date="2016-03-30T16:14:00Z"/>
          <w:rFonts w:ascii="Palatino Linotype" w:hAnsi="Palatino Linotype"/>
        </w:rPr>
      </w:pPr>
      <w:del w:id="693" w:author="HVTC" w:date="2016-03-30T16:14:00Z">
        <w:r w:rsidRPr="00552E17" w:rsidDel="00855B5F">
          <w:rPr>
            <w:rFonts w:ascii="Palatino Linotype" w:hAnsi="Palatino Linotype"/>
          </w:rPr>
          <w:delText>The primary industrial use of Norton Field was the Celtor Chemical Works.  This site was used to extract copper, zinc and other precious metals from sulfide ore mined at the Copper Bluff Mine between 1957 and 1962.  After abandonment in 1962, some equipment and mine tailings remained on site.  The site was targeted by the Abandoned Site Project (ASP) investigation of Humboldt County in 1981.  Subsequent soil investigation revealed high levels of heavy metals and very acid conditions.  In 1983, the Celtor site was approved for cleanup under the Federal Superfund Program, and was remediated in 1987-88.  In addition, waste soil from the Celtor site was reportedly used as fill material at several sites throughout the valley, including a playground for pre-school and elementary school children, a high school football field, a county landfill, and housing sites.</w:delText>
        </w:r>
      </w:del>
    </w:p>
    <w:p w14:paraId="067F5B9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94" w:author="HVTC" w:date="2016-03-30T16:14:00Z"/>
          <w:rFonts w:ascii="Palatino Linotype" w:hAnsi="Palatino Linotype"/>
        </w:rPr>
      </w:pPr>
    </w:p>
    <w:p w14:paraId="5EE88CBC"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95" w:author="HVTC" w:date="2016-03-30T16:14:00Z"/>
          <w:rFonts w:ascii="Palatino Linotype" w:hAnsi="Palatino Linotype"/>
        </w:rPr>
      </w:pPr>
      <w:del w:id="696" w:author="HVTC" w:date="2016-03-30T16:14:00Z">
        <w:r w:rsidRPr="00552E17" w:rsidDel="00855B5F">
          <w:rPr>
            <w:rFonts w:ascii="Palatino Linotype" w:hAnsi="Palatino Linotype"/>
          </w:rPr>
          <w:delText>The 1993 Five Year Review of the Celtor Chemical Works site conducted by USEPA revealed that (1) the re-vegetation and post-closure maintenance was successful at insuring that the vegetation survived; (2) the vegetation cover is in good condition and there is no evidence of erosion, (3) there is no need to impose additional operation and maintenance requirements; (4) the original cleanup objectives remain protective of human health and the environment; and (5) there are no new Applicable or Relevant and Appropriate Standards, Limitations, Criteria, and Requirements (ARARs) which would make the remedial action insufficient.</w:delText>
        </w:r>
      </w:del>
    </w:p>
    <w:p w14:paraId="1A6BF7F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97" w:author="HVTC" w:date="2016-03-30T16:14:00Z"/>
          <w:rFonts w:ascii="Palatino Linotype" w:hAnsi="Palatino Linotype"/>
        </w:rPr>
      </w:pPr>
    </w:p>
    <w:p w14:paraId="3B13A4C1"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698" w:author="HVTC" w:date="2016-03-30T16:14:00Z"/>
          <w:rFonts w:ascii="Palatino Linotype" w:hAnsi="Palatino Linotype"/>
        </w:rPr>
      </w:pPr>
      <w:del w:id="699" w:author="HVTC" w:date="2016-03-30T16:14:00Z">
        <w:r w:rsidRPr="00552E17" w:rsidDel="00855B5F">
          <w:rPr>
            <w:rFonts w:ascii="Palatino Linotype" w:hAnsi="Palatino Linotype"/>
          </w:rPr>
          <w:delText>However, the Tribe has concerns with the EPA Five Year Review findings.  These concerns include the omission of any comment regarding the stunted growth of the vegetation adjacent to the site or the build up of salts on the lower slope of the site.  Because of the salt build up, the Tribe believes additional investigation is required. In August of 1999 the salts were sampled with 4.4 ug/g of arsenic resulting.  Considering the laboratory and visual evidence from settling ponds adjacent to the river indicating excessive concentrations of heavy metals and conglomeration of solids, which have been cemented together along with the salt deposits, there remains some concern for public health and safety for this reason, a sampling event is scheduled for the summer of 2001.  This site was taken off the NPL by  USEPA in 2003 based on the 2001 and 2002 sampling.</w:delText>
        </w:r>
      </w:del>
    </w:p>
    <w:p w14:paraId="7BA44F89"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700" w:author="HVTC" w:date="2016-03-30T16:14:00Z"/>
          <w:rFonts w:ascii="Palatino Linotype" w:hAnsi="Palatino Linotype"/>
        </w:rPr>
      </w:pPr>
    </w:p>
    <w:p w14:paraId="698C2949"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701" w:author="HVTC" w:date="2016-03-30T16:14:00Z"/>
          <w:rFonts w:ascii="Palatino Linotype" w:hAnsi="Palatino Linotype"/>
        </w:rPr>
      </w:pPr>
      <w:del w:id="702" w:author="HVTC" w:date="2016-03-30T16:14:00Z">
        <w:r w:rsidRPr="00552E17" w:rsidDel="00855B5F">
          <w:rPr>
            <w:rFonts w:ascii="Palatino Linotype" w:hAnsi="Palatino Linotype"/>
          </w:rPr>
          <w:delText>The Copper Bluff Mine is located approximately 0.5 miles north of the Celtor Chemical Works, adjacent to the Trinity River.  Mining operations at Copper Bluff Mine (formerly Bolivar Mine) began in the 1930's.  Copper, zinc, silver, and gold were extracted from the ore.  Mining operations ceased in 1962 and the mine was abandoned. A 1981 study of the Copper Bluff Mine sludge found concentrations above drinking water MCL for arsenic, cadmium, copper, iron, lead, manganese, selenium, and zinc.  Soil and water were sampled at the Copper Bluff Mine by Ecology and Environment (1982), and revealed high levels of heavy metals (copper, cadmium, lead, manganese) and very acidic conditions. A 1987 study of sediment from the Trinity River both up and downstream from the effluent of the Copper Bluff Mine found the following heavy metals in excess of the current regulations: arsenic, cadmium, chromium, lead, mercury, selenium, nickel, copper and zinc.  The mineshaft remains open and water discharges from the shaft directly into the Trinity River.  The mine water is highly acidic, and contains high levels of arsenic, cadmium, chromium, copper, lead and zinc.</w:delText>
        </w:r>
      </w:del>
    </w:p>
    <w:p w14:paraId="4118D2BA" w14:textId="77777777" w:rsidR="00DE1120" w:rsidRPr="00552E17" w:rsidDel="00855B5F"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703" w:author="HVTC" w:date="2016-03-30T16:14:00Z"/>
          <w:rFonts w:ascii="Palatino Linotype" w:hAnsi="Palatino Linotype"/>
        </w:rPr>
      </w:pPr>
    </w:p>
    <w:p w14:paraId="7058F10D" w14:textId="77777777" w:rsidR="00DE1120" w:rsidRPr="00552E17" w:rsidDel="00770993" w:rsidRDefault="00DE1120" w:rsidP="00DE1120">
      <w:pPr>
        <w:tabs>
          <w:tab w:val="left" w:pos="-720"/>
        </w:tabs>
        <w:suppressAutoHyphens/>
        <w:jc w:val="both"/>
        <w:rPr>
          <w:del w:id="704" w:author="Eli Asarian" w:date="2018-05-09T11:29:00Z"/>
          <w:rFonts w:ascii="Palatino Linotype" w:hAnsi="Palatino Linotype"/>
        </w:rPr>
      </w:pPr>
      <w:del w:id="705" w:author="HVTC" w:date="2016-03-30T16:14:00Z">
        <w:r w:rsidRPr="00552E17" w:rsidDel="00855B5F">
          <w:rPr>
            <w:rFonts w:ascii="Palatino Linotype" w:hAnsi="Palatino Linotype"/>
          </w:rPr>
          <w:delText>A joint funding agreement with the United States Geological Survey (USGS) has provided analyses of the Copper Bluff Mine.  Results from the 1995 progress report indicate pH levels for underground mine tailings range from 2.5 to 3.2 and specific conductance ranging from 560 to 2770 mS/cm.  Observed pH values from surface seeps ranged from 4.0 to 4.9.  Specific conductance for seepage ranged from 320 to 550 mS/cm.  Upcoming work plans for the mine include chemical analysis of underground and surface-seep samples (for Al, Cd, Ca, Cr, Cu, Fe, Pb, Mg, Mn, Ni, K, Si, Na, Zn, chloride, fluoride, and sulfate), which will be analyzed by an EPA contracted laboratory.</w:delText>
        </w:r>
      </w:del>
    </w:p>
    <w:p w14:paraId="1F246481" w14:textId="77777777" w:rsidR="00DE1120" w:rsidRPr="00552E17" w:rsidRDefault="00DE1120" w:rsidP="00DE1120">
      <w:pPr>
        <w:tabs>
          <w:tab w:val="left" w:pos="-720"/>
        </w:tabs>
        <w:suppressAutoHyphens/>
        <w:jc w:val="both"/>
        <w:rPr>
          <w:rFonts w:ascii="Palatino Linotype" w:hAnsi="Palatino Linotype"/>
        </w:rPr>
      </w:pPr>
    </w:p>
    <w:p w14:paraId="5230682D" w14:textId="0016C368" w:rsidR="00DE1120" w:rsidRPr="00552E17" w:rsidRDefault="00DE1120" w:rsidP="00DE1120">
      <w:pPr>
        <w:tabs>
          <w:tab w:val="left" w:pos="-720"/>
        </w:tabs>
        <w:suppressAutoHyphens/>
        <w:jc w:val="both"/>
        <w:rPr>
          <w:rFonts w:ascii="Palatino Linotype" w:hAnsi="Palatino Linotype"/>
          <w:b/>
          <w:sz w:val="24"/>
          <w:szCs w:val="24"/>
        </w:rPr>
      </w:pPr>
      <w:r w:rsidRPr="00552E17">
        <w:rPr>
          <w:rFonts w:ascii="Palatino Linotype" w:hAnsi="Palatino Linotype"/>
          <w:b/>
          <w:sz w:val="24"/>
          <w:szCs w:val="24"/>
        </w:rPr>
        <w:t>1.</w:t>
      </w:r>
      <w:del w:id="706" w:author="Eli Asarian" w:date="2018-06-26T14:35:00Z">
        <w:r w:rsidRPr="00552E17" w:rsidDel="004B71D0">
          <w:rPr>
            <w:rFonts w:ascii="Palatino Linotype" w:hAnsi="Palatino Linotype"/>
            <w:b/>
            <w:sz w:val="24"/>
            <w:szCs w:val="24"/>
          </w:rPr>
          <w:delText>6</w:delText>
        </w:r>
      </w:del>
      <w:ins w:id="707" w:author="Eli Asarian" w:date="2018-06-26T14:35:00Z">
        <w:r w:rsidR="004B71D0">
          <w:rPr>
            <w:rFonts w:ascii="Palatino Linotype" w:hAnsi="Palatino Linotype"/>
            <w:b/>
            <w:sz w:val="24"/>
            <w:szCs w:val="24"/>
          </w:rPr>
          <w:t>4</w:t>
        </w:r>
      </w:ins>
      <w:r w:rsidRPr="00552E17">
        <w:rPr>
          <w:rFonts w:ascii="Palatino Linotype" w:hAnsi="Palatino Linotype"/>
          <w:b/>
          <w:sz w:val="24"/>
          <w:szCs w:val="24"/>
        </w:rPr>
        <w:tab/>
        <w:t>Water Resources and Water Use</w:t>
      </w:r>
    </w:p>
    <w:p w14:paraId="261972D9" w14:textId="77777777" w:rsidR="00DE1120" w:rsidRPr="00552E17" w:rsidRDefault="00DE1120" w:rsidP="00DE1120">
      <w:pPr>
        <w:tabs>
          <w:tab w:val="left" w:pos="-720"/>
        </w:tabs>
        <w:suppressAutoHyphens/>
        <w:jc w:val="both"/>
        <w:rPr>
          <w:rFonts w:ascii="Palatino Linotype" w:hAnsi="Palatino Linotype"/>
          <w:spacing w:val="-3"/>
        </w:rPr>
      </w:pPr>
    </w:p>
    <w:p w14:paraId="3957A2E8" w14:textId="48F679A2" w:rsidR="00DE1120" w:rsidRPr="00552E17" w:rsidRDefault="00DE1120" w:rsidP="00DE1120">
      <w:pPr>
        <w:tabs>
          <w:tab w:val="left" w:pos="-720"/>
        </w:tabs>
        <w:suppressAutoHyphens/>
        <w:jc w:val="both"/>
        <w:rPr>
          <w:rFonts w:ascii="Palatino Linotype" w:hAnsi="Palatino Linotype"/>
          <w:spacing w:val="-3"/>
        </w:rPr>
      </w:pPr>
      <w:r w:rsidRPr="00552E17">
        <w:rPr>
          <w:rFonts w:ascii="Palatino Linotype" w:hAnsi="Palatino Linotype"/>
          <w:spacing w:val="-3"/>
        </w:rPr>
        <w:t xml:space="preserve">The </w:t>
      </w:r>
      <w:del w:id="708" w:author="Eli Asarian" w:date="2018-06-26T15:22:00Z">
        <w:r w:rsidRPr="00552E17" w:rsidDel="00DA1C1D">
          <w:rPr>
            <w:rFonts w:ascii="Palatino Linotype" w:hAnsi="Palatino Linotype"/>
            <w:spacing w:val="-3"/>
          </w:rPr>
          <w:delText xml:space="preserve">Hoopa Valley Indian </w:delText>
        </w:r>
      </w:del>
      <w:r w:rsidRPr="00552E17">
        <w:rPr>
          <w:rFonts w:ascii="Palatino Linotype" w:hAnsi="Palatino Linotype"/>
          <w:spacing w:val="-3"/>
        </w:rPr>
        <w:t xml:space="preserve">Reservation hosts a seasonal abundance of surface water for drinking water supply while in contrast, groundwater aquifers are quite limited.  The Tribe </w:t>
      </w:r>
      <w:del w:id="709" w:author="Eli Asarian" w:date="2018-05-09T11:10:00Z">
        <w:r w:rsidRPr="00552E17" w:rsidDel="00176CBE">
          <w:rPr>
            <w:rFonts w:ascii="Palatino Linotype" w:hAnsi="Palatino Linotype"/>
            <w:spacing w:val="-3"/>
          </w:rPr>
          <w:delText xml:space="preserve">is now </w:delText>
        </w:r>
      </w:del>
      <w:r w:rsidRPr="00552E17">
        <w:rPr>
          <w:rFonts w:ascii="Palatino Linotype" w:hAnsi="Palatino Linotype"/>
          <w:spacing w:val="-3"/>
        </w:rPr>
        <w:t>face</w:t>
      </w:r>
      <w:ins w:id="710" w:author="Eli Asarian" w:date="2018-05-09T11:10:00Z">
        <w:r w:rsidR="00176CBE">
          <w:rPr>
            <w:rFonts w:ascii="Palatino Linotype" w:hAnsi="Palatino Linotype"/>
            <w:spacing w:val="-3"/>
          </w:rPr>
          <w:t xml:space="preserve">s </w:t>
        </w:r>
      </w:ins>
      <w:del w:id="711" w:author="Eli Asarian" w:date="2018-05-09T11:10:00Z">
        <w:r w:rsidRPr="00552E17" w:rsidDel="00176CBE">
          <w:rPr>
            <w:rFonts w:ascii="Palatino Linotype" w:hAnsi="Palatino Linotype"/>
            <w:spacing w:val="-3"/>
          </w:rPr>
          <w:delText xml:space="preserve">d with </w:delText>
        </w:r>
      </w:del>
      <w:r w:rsidRPr="00552E17">
        <w:rPr>
          <w:rFonts w:ascii="Palatino Linotype" w:hAnsi="Palatino Linotype"/>
          <w:spacing w:val="-3"/>
        </w:rPr>
        <w:t xml:space="preserve">the challenge of meeting </w:t>
      </w:r>
      <w:del w:id="712" w:author="Eli Asarian" w:date="2018-05-09T11:11:00Z">
        <w:r w:rsidRPr="00552E17" w:rsidDel="00176CBE">
          <w:rPr>
            <w:rFonts w:ascii="Palatino Linotype" w:hAnsi="Palatino Linotype"/>
            <w:spacing w:val="-3"/>
          </w:rPr>
          <w:delText xml:space="preserve">the </w:delText>
        </w:r>
      </w:del>
      <w:r w:rsidRPr="00552E17">
        <w:rPr>
          <w:rFonts w:ascii="Palatino Linotype" w:hAnsi="Palatino Linotype"/>
          <w:spacing w:val="-3"/>
        </w:rPr>
        <w:t>increase</w:t>
      </w:r>
      <w:ins w:id="713" w:author="Eli Asarian" w:date="2018-05-09T11:11:00Z">
        <w:r w:rsidR="00176CBE">
          <w:rPr>
            <w:rFonts w:ascii="Palatino Linotype" w:hAnsi="Palatino Linotype"/>
            <w:spacing w:val="-3"/>
          </w:rPr>
          <w:t>d</w:t>
        </w:r>
      </w:ins>
      <w:r w:rsidRPr="00552E17">
        <w:rPr>
          <w:rFonts w:ascii="Palatino Linotype" w:hAnsi="Palatino Linotype"/>
          <w:spacing w:val="-3"/>
        </w:rPr>
        <w:t xml:space="preserve"> demands for drinking water supply</w:t>
      </w:r>
      <w:del w:id="714" w:author="Eli Asarian" w:date="2018-05-09T11:11:00Z">
        <w:r w:rsidRPr="00552E17" w:rsidDel="00176CBE">
          <w:rPr>
            <w:rFonts w:ascii="Palatino Linotype" w:hAnsi="Palatino Linotype"/>
            <w:spacing w:val="-3"/>
          </w:rPr>
          <w:delText>,</w:delText>
        </w:r>
      </w:del>
      <w:r w:rsidRPr="00552E17">
        <w:rPr>
          <w:rFonts w:ascii="Palatino Linotype" w:hAnsi="Palatino Linotype"/>
          <w:spacing w:val="-3"/>
        </w:rPr>
        <w:t xml:space="preserve"> while maintaining quality surface water in streams to protect fish, wildlife and other beneficial uses.</w:t>
      </w:r>
    </w:p>
    <w:p w14:paraId="72118155" w14:textId="77777777" w:rsidR="00DE1120" w:rsidRPr="00552E17" w:rsidRDefault="00DE1120" w:rsidP="00DE1120">
      <w:pPr>
        <w:suppressAutoHyphens/>
        <w:jc w:val="both"/>
        <w:rPr>
          <w:rFonts w:ascii="Palatino Linotype" w:hAnsi="Palatino Linotype"/>
        </w:rPr>
      </w:pPr>
    </w:p>
    <w:p w14:paraId="249B9F07" w14:textId="77777777" w:rsidR="00DE1120" w:rsidRPr="00552E17" w:rsidRDefault="00DE1120" w:rsidP="00DE1120">
      <w:pPr>
        <w:suppressAutoHyphens/>
        <w:jc w:val="both"/>
        <w:rPr>
          <w:rFonts w:ascii="Palatino Linotype" w:hAnsi="Palatino Linotype"/>
          <w:b/>
        </w:rPr>
      </w:pPr>
      <w:r w:rsidRPr="00552E17">
        <w:rPr>
          <w:rFonts w:ascii="Palatino Linotype" w:hAnsi="Palatino Linotype"/>
          <w:b/>
        </w:rPr>
        <w:t>Klamath and Trinity Rivers</w:t>
      </w:r>
    </w:p>
    <w:p w14:paraId="0130A0D8" w14:textId="77777777" w:rsidR="00DE1120" w:rsidRPr="00552E17" w:rsidRDefault="00DE1120" w:rsidP="00DE1120">
      <w:pPr>
        <w:suppressAutoHyphens/>
        <w:jc w:val="both"/>
        <w:rPr>
          <w:rFonts w:ascii="Palatino Linotype" w:hAnsi="Palatino Linotype"/>
        </w:rPr>
      </w:pPr>
      <w:r w:rsidRPr="00552E17">
        <w:rPr>
          <w:rFonts w:ascii="Palatino Linotype" w:hAnsi="Palatino Linotype"/>
        </w:rPr>
        <w:t xml:space="preserve">The water resources of the Klamath and Trinity Rivers, in particular, have played a key role in the indigenous life of local people.  For thousands of years, the Hupa people have depended on the abundant runs of salmon and steelhead, harvesting fish first with wooden weirs, and in recent times with gill nets.  Fish have historically provided the mainstay of the Native American economy in the area. </w:t>
      </w:r>
      <w:del w:id="715" w:author="Eli Asarian" w:date="2018-05-10T15:07:00Z">
        <w:r w:rsidRPr="00552E17" w:rsidDel="00D94B72">
          <w:rPr>
            <w:rFonts w:ascii="Palatino Linotype" w:hAnsi="Palatino Linotype"/>
          </w:rPr>
          <w:delText xml:space="preserve"> </w:delText>
        </w:r>
        <w:commentRangeStart w:id="716"/>
        <w:r w:rsidRPr="00552E17" w:rsidDel="00D94B72">
          <w:rPr>
            <w:rFonts w:ascii="Palatino Linotype" w:hAnsi="Palatino Linotype"/>
          </w:rPr>
          <w:delText>Today, however, water itself has become the commodity.  The Lewiston Dam on the Trinity River was developed for agriculture and electrical power generation.</w:delText>
        </w:r>
        <w:commentRangeEnd w:id="716"/>
        <w:r w:rsidR="00BD735D" w:rsidDel="00D94B72">
          <w:rPr>
            <w:rStyle w:val="CommentReference"/>
          </w:rPr>
          <w:commentReference w:id="716"/>
        </w:r>
      </w:del>
    </w:p>
    <w:p w14:paraId="41973504" w14:textId="77777777" w:rsidR="00DE1120" w:rsidRPr="00552E17" w:rsidRDefault="00DE1120" w:rsidP="00DE1120">
      <w:pPr>
        <w:suppressAutoHyphens/>
        <w:jc w:val="both"/>
        <w:rPr>
          <w:rFonts w:ascii="Palatino Linotype" w:hAnsi="Palatino Linotype"/>
        </w:rPr>
      </w:pPr>
    </w:p>
    <w:p w14:paraId="60D9BD48" w14:textId="77777777" w:rsidR="00DE1120" w:rsidRPr="00552E17" w:rsidRDefault="00DE1120" w:rsidP="00DE1120">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b/>
        </w:rPr>
      </w:pPr>
      <w:r w:rsidRPr="00552E17">
        <w:rPr>
          <w:rFonts w:ascii="Palatino Linotype" w:hAnsi="Palatino Linotype"/>
          <w:b/>
        </w:rPr>
        <w:t>Surface Water Inventory</w:t>
      </w:r>
    </w:p>
    <w:p w14:paraId="1C3F6EDE" w14:textId="77777777" w:rsidR="00DE1120" w:rsidRPr="00552E17" w:rsidDel="00770993" w:rsidRDefault="00770993" w:rsidP="00DE1120">
      <w:pPr>
        <w:tabs>
          <w:tab w:val="left" w:pos="0"/>
          <w:tab w:val="left" w:pos="180"/>
          <w:tab w:val="left" w:pos="576"/>
          <w:tab w:val="left" w:pos="1008"/>
          <w:tab w:val="left" w:pos="1872"/>
          <w:tab w:val="left" w:pos="3024"/>
          <w:tab w:val="left" w:pos="3600"/>
          <w:tab w:val="left" w:pos="4032"/>
          <w:tab w:val="left" w:pos="4464"/>
          <w:tab w:val="left" w:pos="5040"/>
          <w:tab w:val="left" w:pos="5328"/>
          <w:tab w:val="left" w:pos="5616"/>
        </w:tabs>
        <w:suppressAutoHyphens/>
        <w:jc w:val="both"/>
        <w:rPr>
          <w:del w:id="717" w:author="Eli Asarian" w:date="2018-05-09T11:28:00Z"/>
          <w:rFonts w:ascii="Palatino Linotype" w:hAnsi="Palatino Linotype"/>
        </w:rPr>
      </w:pPr>
      <w:ins w:id="718" w:author="Eli Asarian" w:date="2018-05-09T11:26:00Z">
        <w:r>
          <w:rPr>
            <w:rFonts w:ascii="Palatino Linotype" w:hAnsi="Palatino Linotype"/>
          </w:rPr>
          <w:t xml:space="preserve">Streams that originate within the </w:t>
        </w:r>
      </w:ins>
      <w:ins w:id="719" w:author="Eli Asarian" w:date="2018-05-09T11:25:00Z">
        <w:r>
          <w:rPr>
            <w:rFonts w:ascii="Palatino Linotype" w:hAnsi="Palatino Linotype"/>
          </w:rPr>
          <w:t>R</w:t>
        </w:r>
      </w:ins>
      <w:ins w:id="720" w:author="Eli Asarian" w:date="2018-05-09T11:24:00Z">
        <w:r>
          <w:rPr>
            <w:rFonts w:ascii="Palatino Linotype" w:hAnsi="Palatino Linotype"/>
          </w:rPr>
          <w:t>eservation</w:t>
        </w:r>
      </w:ins>
      <w:ins w:id="721" w:author="Eli Asarian" w:date="2018-05-09T11:26:00Z">
        <w:r>
          <w:rPr>
            <w:rFonts w:ascii="Palatino Linotype" w:hAnsi="Palatino Linotype"/>
          </w:rPr>
          <w:t xml:space="preserve"> or flow through the Reservation </w:t>
        </w:r>
      </w:ins>
      <w:del w:id="722" w:author="Eli Asarian" w:date="2018-05-09T11:26:00Z">
        <w:r w:rsidR="00DE1120" w:rsidRPr="00552E17" w:rsidDel="00770993">
          <w:rPr>
            <w:rFonts w:ascii="Palatino Linotype" w:hAnsi="Palatino Linotype"/>
          </w:rPr>
          <w:delText xml:space="preserve">Any catchment that included reservation land within its boundary or any catchment </w:delText>
        </w:r>
      </w:del>
      <w:r w:rsidR="00DE1120" w:rsidRPr="00552E17">
        <w:rPr>
          <w:rFonts w:ascii="Palatino Linotype" w:hAnsi="Palatino Linotype"/>
        </w:rPr>
        <w:t xml:space="preserve">(except the Trinity and Klamath Rivers) </w:t>
      </w:r>
      <w:ins w:id="723" w:author="Eli Asarian" w:date="2018-05-09T11:27:00Z">
        <w:r>
          <w:rPr>
            <w:rFonts w:ascii="Palatino Linotype" w:hAnsi="Palatino Linotype"/>
          </w:rPr>
          <w:t>are</w:t>
        </w:r>
      </w:ins>
      <w:del w:id="724" w:author="Eli Asarian" w:date="2018-05-09T11:27:00Z">
        <w:r w:rsidR="00DE1120" w:rsidRPr="00552E17" w:rsidDel="00770993">
          <w:rPr>
            <w:rFonts w:ascii="Palatino Linotype" w:hAnsi="Palatino Linotype"/>
          </w:rPr>
          <w:delText>that gave rise to a stream flowing through the reservation is included and</w:delText>
        </w:r>
      </w:del>
      <w:r w:rsidR="00DE1120" w:rsidRPr="00552E17">
        <w:rPr>
          <w:rFonts w:ascii="Palatino Linotype" w:hAnsi="Palatino Linotype"/>
        </w:rPr>
        <w:t xml:space="preserve"> delineated in the watershed inventory (</w:t>
      </w:r>
      <w:r w:rsidR="00DE1120" w:rsidRPr="00552E17">
        <w:rPr>
          <w:rFonts w:ascii="Palatino Linotype" w:hAnsi="Palatino Linotype"/>
          <w:b/>
          <w:i/>
        </w:rPr>
        <w:t>Table 1.1</w:t>
      </w:r>
      <w:r w:rsidR="00DE1120" w:rsidRPr="00552E17">
        <w:rPr>
          <w:rFonts w:ascii="Palatino Linotype" w:hAnsi="Palatino Linotype"/>
        </w:rPr>
        <w:t xml:space="preserve">). </w:t>
      </w:r>
      <w:del w:id="725" w:author="Eli Asarian" w:date="2018-05-09T11:23:00Z">
        <w:r w:rsidR="00DE1120" w:rsidRPr="00552E17" w:rsidDel="00770993">
          <w:rPr>
            <w:rFonts w:ascii="Palatino Linotype" w:hAnsi="Palatino Linotype"/>
          </w:rPr>
          <w:delText xml:space="preserve"> The delineation also includes watershed areas and estimated water yields.  </w:delText>
        </w:r>
      </w:del>
      <w:del w:id="726" w:author="Eli Asarian" w:date="2018-05-09T11:28:00Z">
        <w:r w:rsidR="00DE1120" w:rsidRPr="00552E17" w:rsidDel="00770993">
          <w:rPr>
            <w:rFonts w:ascii="Palatino Linotype" w:hAnsi="Palatino Linotype"/>
          </w:rPr>
          <w:delText xml:space="preserve">Beneficial uses for these watersheds are </w:delText>
        </w:r>
      </w:del>
      <w:del w:id="727" w:author="Eli Asarian" w:date="2018-05-09T11:27:00Z">
        <w:r w:rsidR="00DE1120" w:rsidRPr="00552E17" w:rsidDel="00770993">
          <w:rPr>
            <w:rFonts w:ascii="Palatino Linotype" w:hAnsi="Palatino Linotype"/>
          </w:rPr>
          <w:delText xml:space="preserve">further delineated </w:delText>
        </w:r>
      </w:del>
      <w:del w:id="728" w:author="Eli Asarian" w:date="2018-05-09T11:28:00Z">
        <w:r w:rsidR="00DE1120" w:rsidRPr="00552E17" w:rsidDel="00770993">
          <w:rPr>
            <w:rFonts w:ascii="Palatino Linotype" w:hAnsi="Palatino Linotype"/>
          </w:rPr>
          <w:delText>in Chapter 3.</w:delText>
        </w:r>
      </w:del>
    </w:p>
    <w:p w14:paraId="488CE9DA" w14:textId="77777777" w:rsidR="00DE1120" w:rsidRPr="00552E17" w:rsidDel="00770993" w:rsidRDefault="00DE1120" w:rsidP="00DE1120">
      <w:pPr>
        <w:tabs>
          <w:tab w:val="left" w:pos="0"/>
          <w:tab w:val="left" w:pos="180"/>
          <w:tab w:val="left" w:pos="576"/>
          <w:tab w:val="left" w:pos="1008"/>
          <w:tab w:val="left" w:pos="1872"/>
          <w:tab w:val="left" w:pos="3024"/>
          <w:tab w:val="left" w:pos="3600"/>
          <w:tab w:val="left" w:pos="4032"/>
          <w:tab w:val="left" w:pos="4464"/>
          <w:tab w:val="left" w:pos="5040"/>
          <w:tab w:val="left" w:pos="5328"/>
          <w:tab w:val="left" w:pos="5616"/>
        </w:tabs>
        <w:suppressAutoHyphens/>
        <w:jc w:val="both"/>
        <w:rPr>
          <w:del w:id="729" w:author="Eli Asarian" w:date="2018-05-09T11:27:00Z"/>
          <w:rFonts w:ascii="Palatino Linotype" w:hAnsi="Palatino Linotype"/>
        </w:rPr>
      </w:pPr>
    </w:p>
    <w:p w14:paraId="60F43AAB" w14:textId="77777777" w:rsidR="00DE1120" w:rsidRPr="00552E17" w:rsidRDefault="00DE1120" w:rsidP="00DE1120">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del w:id="730" w:author="Eli Asarian" w:date="2018-05-09T11:27:00Z">
        <w:r w:rsidRPr="00552E17" w:rsidDel="00770993">
          <w:rPr>
            <w:rFonts w:ascii="Palatino Linotype" w:hAnsi="Palatino Linotype"/>
          </w:rPr>
          <w:delText>For this assessment, s</w:delText>
        </w:r>
      </w:del>
      <w:ins w:id="731" w:author="Eli Asarian" w:date="2018-05-09T11:27:00Z">
        <w:r w:rsidR="00770993">
          <w:rPr>
            <w:rFonts w:ascii="Palatino Linotype" w:hAnsi="Palatino Linotype"/>
          </w:rPr>
          <w:t>S</w:t>
        </w:r>
      </w:ins>
      <w:r w:rsidRPr="00552E17">
        <w:rPr>
          <w:rFonts w:ascii="Palatino Linotype" w:hAnsi="Palatino Linotype"/>
        </w:rPr>
        <w:t>tream</w:t>
      </w:r>
      <w:ins w:id="732" w:author="Eli Asarian" w:date="2018-05-09T11:27:00Z">
        <w:r w:rsidR="00770993">
          <w:rPr>
            <w:rFonts w:ascii="Palatino Linotype" w:hAnsi="Palatino Linotype"/>
          </w:rPr>
          <w:t xml:space="preserve"> lengths </w:t>
        </w:r>
      </w:ins>
      <w:del w:id="733" w:author="Eli Asarian" w:date="2018-05-09T11:27:00Z">
        <w:r w:rsidRPr="00552E17" w:rsidDel="00770993">
          <w:rPr>
            <w:rFonts w:ascii="Palatino Linotype" w:hAnsi="Palatino Linotype"/>
          </w:rPr>
          <w:delText xml:space="preserve">s </w:delText>
        </w:r>
      </w:del>
      <w:r w:rsidRPr="00552E17">
        <w:rPr>
          <w:rFonts w:ascii="Palatino Linotype" w:hAnsi="Palatino Linotype"/>
        </w:rPr>
        <w:t xml:space="preserve">were taken directly from blue lines on USGS topographic maps.  Approximately 43 percent of the watershed area drains into the Trinity River from the east side and 25 percent drains into the Trinity River from the west.  Twenty percent of the watershed area drains into the Klamath River. </w:t>
      </w:r>
    </w:p>
    <w:p w14:paraId="147B903C" w14:textId="77777777" w:rsidR="00DE1120" w:rsidRPr="00552E17" w:rsidRDefault="00DE1120" w:rsidP="00DE1120">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p>
    <w:p w14:paraId="635906AA" w14:textId="77777777" w:rsidR="00DE1120" w:rsidRPr="00552E17" w:rsidRDefault="00DE1120" w:rsidP="00DE1120">
      <w:pPr>
        <w:tabs>
          <w:tab w:val="left" w:pos="432"/>
          <w:tab w:val="left" w:pos="576"/>
          <w:tab w:val="left" w:pos="900"/>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commentRangeStart w:id="734"/>
      <w:del w:id="735" w:author="Eli Asarian" w:date="2018-05-09T11:18:00Z">
        <w:r w:rsidRPr="00552E17" w:rsidDel="00CF3643">
          <w:rPr>
            <w:rFonts w:ascii="Palatino Linotype" w:hAnsi="Palatino Linotype"/>
          </w:rPr>
          <w:delText xml:space="preserve">Stream flow information for the Trinity River Gauging Station in Hoopa measures runoff from approximately 2,855 square miles, or 96 percent of the hydrographic area.  The total drainage from tributaries within the Reservation accounts for only 7 percent of the overall drainage area that discharge into the Trinity River.  The flow records from this station are summarized below in </w:delText>
        </w:r>
        <w:r w:rsidRPr="00552E17" w:rsidDel="00CF3643">
          <w:rPr>
            <w:rFonts w:ascii="Palatino Linotype" w:hAnsi="Palatino Linotype"/>
            <w:b/>
            <w:i/>
          </w:rPr>
          <w:delText>Table 1.1</w:delText>
        </w:r>
        <w:r w:rsidRPr="00552E17" w:rsidDel="00CF3643">
          <w:rPr>
            <w:rFonts w:ascii="Palatino Linotype" w:hAnsi="Palatino Linotype"/>
          </w:rPr>
          <w:delText xml:space="preserve">.  These figures represent data from 1931 to 1992.  </w:delText>
        </w:r>
      </w:del>
      <w:del w:id="736" w:author="Eli Asarian" w:date="2018-05-09T11:15:00Z">
        <w:r w:rsidRPr="00552E17" w:rsidDel="00CF3643">
          <w:rPr>
            <w:rFonts w:ascii="Palatino Linotype" w:hAnsi="Palatino Linotype"/>
          </w:rPr>
          <w:delText>According to the Humboldt County Contingency Plan for Floods, the flood warning stage for the Trinity River in Hoopa is 44 feet and flood stage is reached at 48 feet.  The 100 year flood maximum flood depth of 52 feet and peak discharge of 212,000 cfs were exceed during the 1964 flood, which measured 231,00 cfs at a height of 57 feet.  The 12.5 miles of the Trinity River located within the boundaries of the Reservation has an average channel depth of 31 feet</w:delText>
        </w:r>
      </w:del>
      <w:del w:id="737" w:author="Eli Asarian" w:date="2018-05-09T11:20:00Z">
        <w:r w:rsidRPr="00552E17" w:rsidDel="00BD735D">
          <w:rPr>
            <w:rFonts w:ascii="Palatino Linotype" w:hAnsi="Palatino Linotype"/>
          </w:rPr>
          <w:delText xml:space="preserve">.  </w:delText>
        </w:r>
      </w:del>
      <w:commentRangeEnd w:id="734"/>
      <w:r w:rsidR="00BD735D">
        <w:rPr>
          <w:rStyle w:val="CommentReference"/>
        </w:rPr>
        <w:commentReference w:id="734"/>
      </w:r>
    </w:p>
    <w:p w14:paraId="6961A2CA" w14:textId="77777777" w:rsidR="00DE1120" w:rsidRPr="00552E17" w:rsidRDefault="00DE1120" w:rsidP="00DE1120">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bCs/>
          <w:i/>
        </w:rPr>
      </w:pPr>
      <w:r w:rsidRPr="00552E17">
        <w:rPr>
          <w:rFonts w:ascii="Palatino Linotype" w:hAnsi="Palatino Linotype"/>
        </w:rPr>
        <w:br w:type="page"/>
      </w:r>
      <w:commentRangeStart w:id="738"/>
      <w:r w:rsidRPr="00552E17">
        <w:rPr>
          <w:rFonts w:ascii="Palatino Linotype" w:hAnsi="Palatino Linotype"/>
          <w:b/>
          <w:bCs/>
          <w:i/>
        </w:rPr>
        <w:lastRenderedPageBreak/>
        <w:t>Table. 1.1 -</w:t>
      </w:r>
      <w:r w:rsidRPr="00552E17">
        <w:rPr>
          <w:rFonts w:ascii="Palatino Linotype" w:hAnsi="Palatino Linotype"/>
          <w:bCs/>
          <w:i/>
        </w:rPr>
        <w:t xml:space="preserve"> Watershed Inventory (Hoopa Valley 305(b) Water Quality Inventory, 2000) </w:t>
      </w:r>
      <w:commentRangeEnd w:id="738"/>
      <w:r w:rsidR="00BD735D">
        <w:rPr>
          <w:rStyle w:val="CommentReference"/>
        </w:rPr>
        <w:commentReference w:id="738"/>
      </w:r>
    </w:p>
    <w:p w14:paraId="61AF02F6" w14:textId="77777777" w:rsidR="00DE1120" w:rsidRPr="00552E17" w:rsidRDefault="00DE1120" w:rsidP="00DE1120">
      <w:pPr>
        <w:rPr>
          <w:rFonts w:ascii="Palatino Linotype" w:hAnsi="Palatino Linotype"/>
          <w:b/>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485"/>
        <w:gridCol w:w="1636"/>
        <w:gridCol w:w="2450"/>
        <w:gridCol w:w="1805"/>
      </w:tblGrid>
      <w:tr w:rsidR="00CF3643" w:rsidRPr="00552E17" w14:paraId="4B016FF5" w14:textId="77777777" w:rsidTr="00770993">
        <w:trPr>
          <w:trHeight w:val="1059"/>
          <w:jc w:val="center"/>
        </w:trPr>
        <w:tc>
          <w:tcPr>
            <w:tcW w:w="1920" w:type="dxa"/>
            <w:vAlign w:val="center"/>
          </w:tcPr>
          <w:p w14:paraId="12118092"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b/>
              </w:rPr>
              <w:br w:type="page"/>
            </w:r>
            <w:r w:rsidRPr="00552E17">
              <w:rPr>
                <w:rFonts w:ascii="Palatino Linotype" w:hAnsi="Palatino Linotype"/>
                <w:bCs/>
              </w:rPr>
              <w:t>Watershed</w:t>
            </w:r>
          </w:p>
          <w:p w14:paraId="447E156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Name</w:t>
            </w:r>
          </w:p>
        </w:tc>
        <w:tc>
          <w:tcPr>
            <w:tcW w:w="1485" w:type="dxa"/>
            <w:tcBorders>
              <w:bottom w:val="single" w:sz="4" w:space="0" w:color="auto"/>
            </w:tcBorders>
            <w:vAlign w:val="center"/>
          </w:tcPr>
          <w:p w14:paraId="34085C13" w14:textId="77777777" w:rsidR="00CF3643" w:rsidRPr="00552E17" w:rsidDel="005C704E"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del w:id="739" w:author="Eli Asarian" w:date="2018-05-09T11:19:00Z"/>
                <w:rFonts w:ascii="Palatino Linotype" w:hAnsi="Palatino Linotype"/>
              </w:rPr>
            </w:pPr>
            <w:r w:rsidRPr="00552E17">
              <w:rPr>
                <w:rFonts w:ascii="Palatino Linotype" w:hAnsi="Palatino Linotype"/>
              </w:rPr>
              <w:t>Total</w:t>
            </w:r>
            <w:ins w:id="740" w:author="Eli Asarian" w:date="2018-05-09T11:20:00Z">
              <w:r w:rsidR="005C704E">
                <w:rPr>
                  <w:rFonts w:ascii="Palatino Linotype" w:hAnsi="Palatino Linotype"/>
                </w:rPr>
                <w:t xml:space="preserve"> </w:t>
              </w:r>
            </w:ins>
          </w:p>
          <w:p w14:paraId="3FC11334" w14:textId="77777777" w:rsidR="00CF3643" w:rsidRPr="00552E17" w:rsidRDefault="00CF3643" w:rsidP="005C704E">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Watershed Area(ac.)</w:t>
            </w:r>
          </w:p>
        </w:tc>
        <w:tc>
          <w:tcPr>
            <w:tcW w:w="1636" w:type="dxa"/>
            <w:tcBorders>
              <w:bottom w:val="single" w:sz="4" w:space="0" w:color="auto"/>
            </w:tcBorders>
            <w:vAlign w:val="center"/>
          </w:tcPr>
          <w:p w14:paraId="6D0A849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Reservation Watershed Area (ac.)</w:t>
            </w:r>
          </w:p>
        </w:tc>
        <w:tc>
          <w:tcPr>
            <w:tcW w:w="2450" w:type="dxa"/>
            <w:vAlign w:val="center"/>
          </w:tcPr>
          <w:p w14:paraId="478E42E4" w14:textId="77777777" w:rsidR="005C704E" w:rsidRDefault="00CF3643" w:rsidP="005C704E">
            <w:pPr>
              <w:tabs>
                <w:tab w:val="left" w:pos="0"/>
                <w:tab w:val="left" w:pos="3024"/>
                <w:tab w:val="left" w:pos="3600"/>
                <w:tab w:val="left" w:pos="4032"/>
                <w:tab w:val="left" w:pos="4464"/>
                <w:tab w:val="left" w:pos="5040"/>
                <w:tab w:val="left" w:pos="5328"/>
                <w:tab w:val="left" w:pos="5616"/>
              </w:tabs>
              <w:suppressAutoHyphens/>
              <w:jc w:val="center"/>
              <w:rPr>
                <w:ins w:id="741" w:author="Eli Asarian" w:date="2018-05-09T11:20:00Z"/>
                <w:rFonts w:ascii="Palatino Linotype" w:hAnsi="Palatino Linotype"/>
              </w:rPr>
            </w:pPr>
            <w:r w:rsidRPr="00552E17">
              <w:rPr>
                <w:rFonts w:ascii="Palatino Linotype" w:hAnsi="Palatino Linotype"/>
              </w:rPr>
              <w:t>Percent Total</w:t>
            </w:r>
          </w:p>
          <w:p w14:paraId="37A90629" w14:textId="77777777" w:rsidR="00CF3643" w:rsidRPr="00552E17" w:rsidDel="005C704E" w:rsidRDefault="00CF3643" w:rsidP="00CF3643">
            <w:pPr>
              <w:tabs>
                <w:tab w:val="left" w:pos="0"/>
                <w:tab w:val="left" w:pos="3024"/>
                <w:tab w:val="left" w:pos="3600"/>
                <w:tab w:val="left" w:pos="4032"/>
                <w:tab w:val="left" w:pos="4464"/>
                <w:tab w:val="left" w:pos="5040"/>
                <w:tab w:val="left" w:pos="5328"/>
                <w:tab w:val="left" w:pos="5616"/>
              </w:tabs>
              <w:suppressAutoHyphens/>
              <w:jc w:val="center"/>
              <w:rPr>
                <w:del w:id="742" w:author="Eli Asarian" w:date="2018-05-09T11:19:00Z"/>
                <w:rFonts w:ascii="Palatino Linotype" w:hAnsi="Palatino Linotype"/>
              </w:rPr>
            </w:pPr>
            <w:del w:id="743" w:author="Eli Asarian" w:date="2018-05-09T11:20:00Z">
              <w:r w:rsidRPr="00552E17" w:rsidDel="005C704E">
                <w:rPr>
                  <w:rFonts w:ascii="Palatino Linotype" w:hAnsi="Palatino Linotype"/>
                </w:rPr>
                <w:delText xml:space="preserve"> 0</w:delText>
              </w:r>
            </w:del>
            <w:ins w:id="744" w:author="Eli Asarian" w:date="2018-05-09T11:20:00Z">
              <w:r w:rsidR="005C704E">
                <w:rPr>
                  <w:rFonts w:ascii="Palatino Linotype" w:hAnsi="Palatino Linotype"/>
                </w:rPr>
                <w:t>O</w:t>
              </w:r>
            </w:ins>
            <w:r w:rsidRPr="00552E17">
              <w:rPr>
                <w:rFonts w:ascii="Palatino Linotype" w:hAnsi="Palatino Linotype"/>
              </w:rPr>
              <w:t>n-Reservation</w:t>
            </w:r>
            <w:ins w:id="745" w:author="Eli Asarian" w:date="2018-05-09T11:19:00Z">
              <w:r w:rsidR="005C704E">
                <w:rPr>
                  <w:rFonts w:ascii="Palatino Linotype" w:hAnsi="Palatino Linotype"/>
                </w:rPr>
                <w:t xml:space="preserve"> </w:t>
              </w:r>
            </w:ins>
          </w:p>
          <w:p w14:paraId="6A5E2ADC" w14:textId="77777777" w:rsidR="00CF3643" w:rsidRPr="00552E17" w:rsidRDefault="00CF3643" w:rsidP="005C704E">
            <w:pPr>
              <w:tabs>
                <w:tab w:val="left" w:pos="0"/>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Watershed Area</w:t>
            </w:r>
          </w:p>
        </w:tc>
        <w:tc>
          <w:tcPr>
            <w:tcW w:w="1805" w:type="dxa"/>
          </w:tcPr>
          <w:p w14:paraId="399F1D3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p w14:paraId="28302138"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Miles of Stream</w:t>
            </w:r>
          </w:p>
          <w:p w14:paraId="5977263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Class I / Class II</w:t>
            </w:r>
          </w:p>
        </w:tc>
      </w:tr>
      <w:tr w:rsidR="00CF3643" w:rsidRPr="00552E17" w14:paraId="015666CC" w14:textId="77777777" w:rsidTr="00770993">
        <w:trPr>
          <w:jc w:val="center"/>
        </w:trPr>
        <w:tc>
          <w:tcPr>
            <w:tcW w:w="1920" w:type="dxa"/>
            <w:vAlign w:val="center"/>
          </w:tcPr>
          <w:p w14:paraId="1130E665"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tc>
        <w:tc>
          <w:tcPr>
            <w:tcW w:w="1485" w:type="dxa"/>
            <w:tcBorders>
              <w:right w:val="nil"/>
            </w:tcBorders>
          </w:tcPr>
          <w:p w14:paraId="1C0362BF" w14:textId="77777777" w:rsidR="00CF3643" w:rsidRPr="009B09D9" w:rsidRDefault="00CF3643" w:rsidP="00CF3643">
            <w:pPr>
              <w:pStyle w:val="Heading2"/>
              <w:ind w:left="0" w:right="0"/>
              <w:jc w:val="center"/>
              <w:rPr>
                <w:rFonts w:ascii="Palatino Linotype" w:hAnsi="Palatino Linotype"/>
                <w:sz w:val="20"/>
              </w:rPr>
            </w:pPr>
            <w:r w:rsidRPr="009B09D9">
              <w:rPr>
                <w:rFonts w:ascii="Palatino Linotype" w:hAnsi="Palatino Linotype"/>
                <w:sz w:val="20"/>
              </w:rPr>
              <w:t>Trinity</w:t>
            </w:r>
          </w:p>
        </w:tc>
        <w:tc>
          <w:tcPr>
            <w:tcW w:w="1636" w:type="dxa"/>
            <w:tcBorders>
              <w:left w:val="nil"/>
              <w:right w:val="nil"/>
            </w:tcBorders>
          </w:tcPr>
          <w:p w14:paraId="48EFF9C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b/>
                <w:bCs/>
              </w:rPr>
            </w:pPr>
            <w:r w:rsidRPr="00552E17">
              <w:rPr>
                <w:rFonts w:ascii="Palatino Linotype" w:hAnsi="Palatino Linotype"/>
                <w:b/>
                <w:bCs/>
              </w:rPr>
              <w:t>River</w:t>
            </w:r>
          </w:p>
        </w:tc>
        <w:tc>
          <w:tcPr>
            <w:tcW w:w="2450" w:type="dxa"/>
            <w:tcBorders>
              <w:left w:val="nil"/>
            </w:tcBorders>
          </w:tcPr>
          <w:p w14:paraId="394D15B7" w14:textId="77777777" w:rsidR="00CF3643" w:rsidRPr="009B09D9" w:rsidRDefault="00CF3643" w:rsidP="00CF3643">
            <w:pPr>
              <w:pStyle w:val="Heading2"/>
              <w:ind w:left="0" w:right="0"/>
              <w:jc w:val="center"/>
              <w:rPr>
                <w:rFonts w:ascii="Palatino Linotype" w:hAnsi="Palatino Linotype"/>
                <w:sz w:val="20"/>
              </w:rPr>
            </w:pPr>
            <w:r w:rsidRPr="009B09D9">
              <w:rPr>
                <w:rFonts w:ascii="Palatino Linotype" w:hAnsi="Palatino Linotype"/>
                <w:sz w:val="20"/>
              </w:rPr>
              <w:t>East Side</w:t>
            </w:r>
          </w:p>
        </w:tc>
        <w:tc>
          <w:tcPr>
            <w:tcW w:w="1805" w:type="dxa"/>
          </w:tcPr>
          <w:p w14:paraId="5D46D496"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tc>
      </w:tr>
      <w:tr w:rsidR="00CF3643" w:rsidRPr="00552E17" w14:paraId="58708561" w14:textId="77777777" w:rsidTr="00770993">
        <w:trPr>
          <w:jc w:val="center"/>
        </w:trPr>
        <w:tc>
          <w:tcPr>
            <w:tcW w:w="1920" w:type="dxa"/>
            <w:vAlign w:val="center"/>
          </w:tcPr>
          <w:p w14:paraId="6AB24D9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Tish Tang Creek</w:t>
            </w:r>
          </w:p>
        </w:tc>
        <w:tc>
          <w:tcPr>
            <w:tcW w:w="1485" w:type="dxa"/>
            <w:vAlign w:val="center"/>
          </w:tcPr>
          <w:p w14:paraId="55577D83" w14:textId="77777777" w:rsidR="00CF3643" w:rsidRPr="00552E17" w:rsidRDefault="00CF3643" w:rsidP="00CF3643">
            <w:pPr>
              <w:tabs>
                <w:tab w:val="left" w:pos="0"/>
                <w:tab w:val="left" w:pos="72"/>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19,131</w:t>
            </w:r>
          </w:p>
        </w:tc>
        <w:tc>
          <w:tcPr>
            <w:tcW w:w="1636" w:type="dxa"/>
            <w:vAlign w:val="center"/>
          </w:tcPr>
          <w:p w14:paraId="1876DFD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8,367</w:t>
            </w:r>
          </w:p>
        </w:tc>
        <w:tc>
          <w:tcPr>
            <w:tcW w:w="2450" w:type="dxa"/>
            <w:vAlign w:val="center"/>
          </w:tcPr>
          <w:p w14:paraId="2376C986"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43</w:t>
            </w:r>
          </w:p>
        </w:tc>
        <w:tc>
          <w:tcPr>
            <w:tcW w:w="1805" w:type="dxa"/>
          </w:tcPr>
          <w:p w14:paraId="1F1DE1E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9.67 / 13.59</w:t>
            </w:r>
          </w:p>
        </w:tc>
      </w:tr>
      <w:tr w:rsidR="00CF3643" w:rsidRPr="00552E17" w14:paraId="50F3C5AA" w14:textId="77777777" w:rsidTr="00770993">
        <w:trPr>
          <w:jc w:val="center"/>
        </w:trPr>
        <w:tc>
          <w:tcPr>
            <w:tcW w:w="1920" w:type="dxa"/>
            <w:vAlign w:val="center"/>
          </w:tcPr>
          <w:p w14:paraId="6FB9BCF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Hostler Creek</w:t>
            </w:r>
          </w:p>
        </w:tc>
        <w:tc>
          <w:tcPr>
            <w:tcW w:w="1485" w:type="dxa"/>
            <w:vAlign w:val="center"/>
          </w:tcPr>
          <w:p w14:paraId="4394458C" w14:textId="77777777" w:rsidR="00CF3643" w:rsidRPr="00552E17"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6,657</w:t>
            </w:r>
          </w:p>
        </w:tc>
        <w:tc>
          <w:tcPr>
            <w:tcW w:w="1636" w:type="dxa"/>
            <w:vAlign w:val="center"/>
          </w:tcPr>
          <w:p w14:paraId="2A3CEDA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6,657</w:t>
            </w:r>
          </w:p>
        </w:tc>
        <w:tc>
          <w:tcPr>
            <w:tcW w:w="2450" w:type="dxa"/>
            <w:vAlign w:val="center"/>
          </w:tcPr>
          <w:p w14:paraId="7E7587F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7DEEE5D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8.30 / 6.47</w:t>
            </w:r>
          </w:p>
        </w:tc>
      </w:tr>
      <w:tr w:rsidR="00CF3643" w:rsidRPr="00552E17" w14:paraId="12AB7289" w14:textId="77777777" w:rsidTr="00770993">
        <w:trPr>
          <w:jc w:val="center"/>
        </w:trPr>
        <w:tc>
          <w:tcPr>
            <w:tcW w:w="1920" w:type="dxa"/>
            <w:vAlign w:val="center"/>
          </w:tcPr>
          <w:p w14:paraId="32F2E7E5"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Mill Creek</w:t>
            </w:r>
          </w:p>
        </w:tc>
        <w:tc>
          <w:tcPr>
            <w:tcW w:w="1485" w:type="dxa"/>
            <w:vAlign w:val="center"/>
          </w:tcPr>
          <w:p w14:paraId="2BB70D91" w14:textId="77777777" w:rsidR="00CF3643" w:rsidRPr="00552E17"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30,806</w:t>
            </w:r>
          </w:p>
        </w:tc>
        <w:tc>
          <w:tcPr>
            <w:tcW w:w="1636" w:type="dxa"/>
            <w:vAlign w:val="center"/>
          </w:tcPr>
          <w:p w14:paraId="28903132"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16,824</w:t>
            </w:r>
          </w:p>
        </w:tc>
        <w:tc>
          <w:tcPr>
            <w:tcW w:w="2450" w:type="dxa"/>
            <w:vAlign w:val="center"/>
          </w:tcPr>
          <w:p w14:paraId="3EBC0383" w14:textId="77777777" w:rsidR="00CF3643" w:rsidRPr="00552E17" w:rsidRDefault="00CF3643" w:rsidP="00CF3643">
            <w:pPr>
              <w:tabs>
                <w:tab w:val="left" w:pos="-8838"/>
                <w:tab w:val="left" w:pos="-8748"/>
                <w:tab w:val="left" w:pos="0"/>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55</w:t>
            </w:r>
          </w:p>
        </w:tc>
        <w:tc>
          <w:tcPr>
            <w:tcW w:w="1805" w:type="dxa"/>
          </w:tcPr>
          <w:p w14:paraId="4DDF82D8"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14.24 / 28.91</w:t>
            </w:r>
          </w:p>
        </w:tc>
      </w:tr>
      <w:tr w:rsidR="00CF3643" w:rsidRPr="00552E17" w14:paraId="13BAA26D" w14:textId="77777777" w:rsidTr="00770993">
        <w:trPr>
          <w:jc w:val="center"/>
        </w:trPr>
        <w:tc>
          <w:tcPr>
            <w:tcW w:w="1920" w:type="dxa"/>
            <w:vAlign w:val="center"/>
          </w:tcPr>
          <w:p w14:paraId="5655B1F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Bull Creek</w:t>
            </w:r>
          </w:p>
        </w:tc>
        <w:tc>
          <w:tcPr>
            <w:tcW w:w="1485" w:type="dxa"/>
            <w:vAlign w:val="center"/>
          </w:tcPr>
          <w:p w14:paraId="3099DD93" w14:textId="77777777" w:rsidR="00CF3643" w:rsidRPr="00552E17"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4,198</w:t>
            </w:r>
          </w:p>
        </w:tc>
        <w:tc>
          <w:tcPr>
            <w:tcW w:w="1636" w:type="dxa"/>
            <w:vAlign w:val="center"/>
          </w:tcPr>
          <w:p w14:paraId="19D61FC1"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4,198</w:t>
            </w:r>
          </w:p>
        </w:tc>
        <w:tc>
          <w:tcPr>
            <w:tcW w:w="2450" w:type="dxa"/>
            <w:vAlign w:val="center"/>
          </w:tcPr>
          <w:p w14:paraId="468CF04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27EB94D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3.28 / 7.29</w:t>
            </w:r>
          </w:p>
        </w:tc>
      </w:tr>
      <w:tr w:rsidR="00CF3643" w:rsidRPr="00552E17" w14:paraId="1A9AFCB1" w14:textId="77777777" w:rsidTr="00770993">
        <w:trPr>
          <w:jc w:val="center"/>
        </w:trPr>
        <w:tc>
          <w:tcPr>
            <w:tcW w:w="1920" w:type="dxa"/>
          </w:tcPr>
          <w:p w14:paraId="79F5F5A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Captain John</w:t>
            </w:r>
          </w:p>
        </w:tc>
        <w:tc>
          <w:tcPr>
            <w:tcW w:w="1485" w:type="dxa"/>
          </w:tcPr>
          <w:p w14:paraId="6BDE018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881</w:t>
            </w:r>
          </w:p>
        </w:tc>
        <w:tc>
          <w:tcPr>
            <w:tcW w:w="1636" w:type="dxa"/>
          </w:tcPr>
          <w:p w14:paraId="3EEC72D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881</w:t>
            </w:r>
          </w:p>
        </w:tc>
        <w:tc>
          <w:tcPr>
            <w:tcW w:w="2450" w:type="dxa"/>
          </w:tcPr>
          <w:p w14:paraId="0FFDF51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1CAFAD6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0.33 / 2.01</w:t>
            </w:r>
          </w:p>
        </w:tc>
      </w:tr>
      <w:tr w:rsidR="00CF3643" w:rsidRPr="00552E17" w14:paraId="4D9D2387" w14:textId="77777777" w:rsidTr="00770993">
        <w:trPr>
          <w:trHeight w:val="458"/>
          <w:jc w:val="center"/>
        </w:trPr>
        <w:tc>
          <w:tcPr>
            <w:tcW w:w="1920" w:type="dxa"/>
            <w:vAlign w:val="center"/>
          </w:tcPr>
          <w:p w14:paraId="46DCCA5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Low Order / Direct Facing</w:t>
            </w:r>
          </w:p>
        </w:tc>
        <w:tc>
          <w:tcPr>
            <w:tcW w:w="1485" w:type="dxa"/>
            <w:vAlign w:val="center"/>
          </w:tcPr>
          <w:p w14:paraId="1F4B8D14" w14:textId="77777777" w:rsidR="00CF3643" w:rsidRPr="00552E17"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9,601</w:t>
            </w:r>
          </w:p>
        </w:tc>
        <w:tc>
          <w:tcPr>
            <w:tcW w:w="1636" w:type="dxa"/>
            <w:vAlign w:val="center"/>
          </w:tcPr>
          <w:p w14:paraId="306FFC7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9,458</w:t>
            </w:r>
          </w:p>
        </w:tc>
        <w:tc>
          <w:tcPr>
            <w:tcW w:w="2450" w:type="dxa"/>
            <w:vAlign w:val="center"/>
          </w:tcPr>
          <w:p w14:paraId="5334ACD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98</w:t>
            </w:r>
          </w:p>
        </w:tc>
        <w:tc>
          <w:tcPr>
            <w:tcW w:w="1805" w:type="dxa"/>
            <w:vAlign w:val="center"/>
          </w:tcPr>
          <w:p w14:paraId="26D828A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0.98 / 7.74</w:t>
            </w:r>
          </w:p>
        </w:tc>
      </w:tr>
      <w:tr w:rsidR="00CF3643" w:rsidRPr="00552E17" w14:paraId="42E13E56" w14:textId="77777777" w:rsidTr="00770993">
        <w:trPr>
          <w:jc w:val="center"/>
        </w:trPr>
        <w:tc>
          <w:tcPr>
            <w:tcW w:w="1920" w:type="dxa"/>
            <w:tcBorders>
              <w:bottom w:val="single" w:sz="4" w:space="0" w:color="auto"/>
            </w:tcBorders>
            <w:vAlign w:val="center"/>
          </w:tcPr>
          <w:p w14:paraId="2068D21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Total</w:t>
            </w:r>
          </w:p>
        </w:tc>
        <w:tc>
          <w:tcPr>
            <w:tcW w:w="1485" w:type="dxa"/>
            <w:tcBorders>
              <w:bottom w:val="single" w:sz="4" w:space="0" w:color="auto"/>
            </w:tcBorders>
            <w:vAlign w:val="center"/>
          </w:tcPr>
          <w:p w14:paraId="70510409" w14:textId="77777777" w:rsidR="00CF3643" w:rsidRPr="00552E17" w:rsidRDefault="00CF3643" w:rsidP="00CF3643">
            <w:pPr>
              <w:tabs>
                <w:tab w:val="left" w:pos="0"/>
                <w:tab w:val="left" w:pos="72"/>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71,274</w:t>
            </w:r>
          </w:p>
        </w:tc>
        <w:tc>
          <w:tcPr>
            <w:tcW w:w="1636" w:type="dxa"/>
            <w:tcBorders>
              <w:bottom w:val="single" w:sz="4" w:space="0" w:color="auto"/>
            </w:tcBorders>
            <w:vAlign w:val="center"/>
          </w:tcPr>
          <w:p w14:paraId="6F14D03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46,385</w:t>
            </w:r>
          </w:p>
        </w:tc>
        <w:tc>
          <w:tcPr>
            <w:tcW w:w="2450" w:type="dxa"/>
            <w:tcBorders>
              <w:bottom w:val="single" w:sz="4" w:space="0" w:color="auto"/>
            </w:tcBorders>
            <w:vAlign w:val="center"/>
          </w:tcPr>
          <w:p w14:paraId="0C85C7D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65</w:t>
            </w:r>
          </w:p>
        </w:tc>
        <w:tc>
          <w:tcPr>
            <w:tcW w:w="1805" w:type="dxa"/>
            <w:tcBorders>
              <w:bottom w:val="single" w:sz="4" w:space="0" w:color="auto"/>
            </w:tcBorders>
          </w:tcPr>
          <w:p w14:paraId="035083E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36.47 / 64.00</w:t>
            </w:r>
          </w:p>
        </w:tc>
      </w:tr>
      <w:tr w:rsidR="00CF3643" w:rsidRPr="00552E17" w14:paraId="11F2E16D" w14:textId="77777777" w:rsidTr="00770993">
        <w:trPr>
          <w:trHeight w:hRule="exact" w:val="288"/>
          <w:jc w:val="center"/>
        </w:trPr>
        <w:tc>
          <w:tcPr>
            <w:tcW w:w="1920" w:type="dxa"/>
            <w:tcBorders>
              <w:top w:val="single" w:sz="4" w:space="0" w:color="auto"/>
              <w:left w:val="single" w:sz="4" w:space="0" w:color="auto"/>
              <w:bottom w:val="single" w:sz="4" w:space="0" w:color="auto"/>
            </w:tcBorders>
          </w:tcPr>
          <w:p w14:paraId="56214807" w14:textId="77777777" w:rsidR="00CF3643" w:rsidRPr="009B09D9" w:rsidRDefault="00CF3643" w:rsidP="00CF3643">
            <w:pPr>
              <w:pStyle w:val="BodyText"/>
              <w:jc w:val="center"/>
              <w:rPr>
                <w:rFonts w:ascii="Palatino Linotype" w:hAnsi="Palatino Linotype"/>
              </w:rPr>
            </w:pPr>
          </w:p>
        </w:tc>
        <w:tc>
          <w:tcPr>
            <w:tcW w:w="1485" w:type="dxa"/>
            <w:tcBorders>
              <w:top w:val="single" w:sz="4" w:space="0" w:color="auto"/>
              <w:bottom w:val="single" w:sz="4" w:space="0" w:color="auto"/>
              <w:right w:val="single" w:sz="4" w:space="0" w:color="auto"/>
            </w:tcBorders>
          </w:tcPr>
          <w:p w14:paraId="55D51CC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b/>
                <w:bCs/>
              </w:rPr>
            </w:pPr>
            <w:r w:rsidRPr="00552E17">
              <w:rPr>
                <w:rFonts w:ascii="Palatino Linotype" w:hAnsi="Palatino Linotype"/>
                <w:b/>
                <w:bCs/>
              </w:rPr>
              <w:t>Trinity</w:t>
            </w:r>
          </w:p>
        </w:tc>
        <w:tc>
          <w:tcPr>
            <w:tcW w:w="1636" w:type="dxa"/>
            <w:tcBorders>
              <w:top w:val="single" w:sz="4" w:space="0" w:color="auto"/>
              <w:left w:val="single" w:sz="4" w:space="0" w:color="auto"/>
              <w:bottom w:val="single" w:sz="4" w:space="0" w:color="auto"/>
              <w:right w:val="single" w:sz="4" w:space="0" w:color="auto"/>
            </w:tcBorders>
          </w:tcPr>
          <w:p w14:paraId="6BBD7E71"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b/>
                <w:bCs/>
              </w:rPr>
            </w:pPr>
            <w:r w:rsidRPr="00552E17">
              <w:rPr>
                <w:rFonts w:ascii="Palatino Linotype" w:hAnsi="Palatino Linotype"/>
                <w:b/>
                <w:bCs/>
              </w:rPr>
              <w:t>River</w:t>
            </w:r>
          </w:p>
        </w:tc>
        <w:tc>
          <w:tcPr>
            <w:tcW w:w="2450" w:type="dxa"/>
            <w:tcBorders>
              <w:top w:val="single" w:sz="4" w:space="0" w:color="auto"/>
              <w:left w:val="single" w:sz="4" w:space="0" w:color="auto"/>
              <w:bottom w:val="single" w:sz="4" w:space="0" w:color="auto"/>
            </w:tcBorders>
          </w:tcPr>
          <w:p w14:paraId="5FA89CD3" w14:textId="77777777" w:rsidR="00CF3643" w:rsidRPr="009B09D9" w:rsidRDefault="00CF3643" w:rsidP="00CF3643">
            <w:pPr>
              <w:pStyle w:val="Heading2"/>
              <w:ind w:left="0" w:right="0"/>
              <w:jc w:val="center"/>
              <w:rPr>
                <w:rFonts w:ascii="Palatino Linotype" w:hAnsi="Palatino Linotype"/>
                <w:sz w:val="20"/>
              </w:rPr>
            </w:pPr>
            <w:r w:rsidRPr="009B09D9">
              <w:rPr>
                <w:rFonts w:ascii="Palatino Linotype" w:hAnsi="Palatino Linotype"/>
                <w:sz w:val="20"/>
              </w:rPr>
              <w:t>West Side</w:t>
            </w:r>
          </w:p>
        </w:tc>
        <w:tc>
          <w:tcPr>
            <w:tcW w:w="1805" w:type="dxa"/>
            <w:tcBorders>
              <w:top w:val="single" w:sz="4" w:space="0" w:color="auto"/>
              <w:bottom w:val="single" w:sz="4" w:space="0" w:color="auto"/>
            </w:tcBorders>
          </w:tcPr>
          <w:p w14:paraId="62953A85"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tc>
      </w:tr>
      <w:tr w:rsidR="00CF3643" w:rsidRPr="00552E17" w14:paraId="176FA523" w14:textId="77777777" w:rsidTr="00770993">
        <w:trPr>
          <w:jc w:val="center"/>
        </w:trPr>
        <w:tc>
          <w:tcPr>
            <w:tcW w:w="1920" w:type="dxa"/>
            <w:tcBorders>
              <w:top w:val="single" w:sz="4" w:space="0" w:color="auto"/>
            </w:tcBorders>
          </w:tcPr>
          <w:p w14:paraId="2DBED5A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Campbell Creek</w:t>
            </w:r>
          </w:p>
        </w:tc>
        <w:tc>
          <w:tcPr>
            <w:tcW w:w="1485" w:type="dxa"/>
            <w:tcBorders>
              <w:top w:val="single" w:sz="4" w:space="0" w:color="auto"/>
            </w:tcBorders>
          </w:tcPr>
          <w:p w14:paraId="0D177DA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4,355</w:t>
            </w:r>
          </w:p>
        </w:tc>
        <w:tc>
          <w:tcPr>
            <w:tcW w:w="1636" w:type="dxa"/>
            <w:tcBorders>
              <w:top w:val="single" w:sz="4" w:space="0" w:color="auto"/>
            </w:tcBorders>
          </w:tcPr>
          <w:p w14:paraId="593D220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423</w:t>
            </w:r>
          </w:p>
        </w:tc>
        <w:tc>
          <w:tcPr>
            <w:tcW w:w="2450" w:type="dxa"/>
            <w:tcBorders>
              <w:top w:val="single" w:sz="4" w:space="0" w:color="auto"/>
            </w:tcBorders>
          </w:tcPr>
          <w:p w14:paraId="19501C26"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w:t>
            </w:r>
          </w:p>
        </w:tc>
        <w:tc>
          <w:tcPr>
            <w:tcW w:w="1805" w:type="dxa"/>
            <w:tcBorders>
              <w:top w:val="single" w:sz="4" w:space="0" w:color="auto"/>
            </w:tcBorders>
          </w:tcPr>
          <w:p w14:paraId="3154A5F6"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1.18 / 0.00</w:t>
            </w:r>
          </w:p>
        </w:tc>
      </w:tr>
      <w:tr w:rsidR="00CF3643" w:rsidRPr="00552E17" w14:paraId="179BBF17" w14:textId="77777777" w:rsidTr="00770993">
        <w:trPr>
          <w:jc w:val="center"/>
        </w:trPr>
        <w:tc>
          <w:tcPr>
            <w:tcW w:w="1920" w:type="dxa"/>
          </w:tcPr>
          <w:p w14:paraId="311EF03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Hospital Creek</w:t>
            </w:r>
          </w:p>
        </w:tc>
        <w:tc>
          <w:tcPr>
            <w:tcW w:w="1485" w:type="dxa"/>
          </w:tcPr>
          <w:p w14:paraId="0AF2C9F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1,617</w:t>
            </w:r>
          </w:p>
        </w:tc>
        <w:tc>
          <w:tcPr>
            <w:tcW w:w="1636" w:type="dxa"/>
          </w:tcPr>
          <w:p w14:paraId="1F3B145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1,617</w:t>
            </w:r>
          </w:p>
        </w:tc>
        <w:tc>
          <w:tcPr>
            <w:tcW w:w="2450" w:type="dxa"/>
          </w:tcPr>
          <w:p w14:paraId="388776D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3FE6E2E8"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0.00 / 6.46</w:t>
            </w:r>
          </w:p>
        </w:tc>
      </w:tr>
      <w:tr w:rsidR="00CF3643" w:rsidRPr="00552E17" w14:paraId="124601B7" w14:textId="77777777" w:rsidTr="00770993">
        <w:trPr>
          <w:jc w:val="center"/>
        </w:trPr>
        <w:tc>
          <w:tcPr>
            <w:tcW w:w="1920" w:type="dxa"/>
          </w:tcPr>
          <w:p w14:paraId="4CFEA2E8"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Supply Creek</w:t>
            </w:r>
          </w:p>
        </w:tc>
        <w:tc>
          <w:tcPr>
            <w:tcW w:w="1485" w:type="dxa"/>
          </w:tcPr>
          <w:p w14:paraId="5FBC780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10,254</w:t>
            </w:r>
          </w:p>
        </w:tc>
        <w:tc>
          <w:tcPr>
            <w:tcW w:w="1636" w:type="dxa"/>
          </w:tcPr>
          <w:p w14:paraId="5C562F1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7,184</w:t>
            </w:r>
          </w:p>
        </w:tc>
        <w:tc>
          <w:tcPr>
            <w:tcW w:w="2450" w:type="dxa"/>
          </w:tcPr>
          <w:p w14:paraId="71585652"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70</w:t>
            </w:r>
          </w:p>
        </w:tc>
        <w:tc>
          <w:tcPr>
            <w:tcW w:w="1805" w:type="dxa"/>
          </w:tcPr>
          <w:p w14:paraId="64F47C0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7.33 / 38.84</w:t>
            </w:r>
          </w:p>
        </w:tc>
      </w:tr>
      <w:tr w:rsidR="00CF3643" w:rsidRPr="00552E17" w14:paraId="563F63B3" w14:textId="77777777" w:rsidTr="00770993">
        <w:trPr>
          <w:jc w:val="center"/>
        </w:trPr>
        <w:tc>
          <w:tcPr>
            <w:tcW w:w="1920" w:type="dxa"/>
          </w:tcPr>
          <w:p w14:paraId="22BC8AA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Soctish Creek</w:t>
            </w:r>
          </w:p>
        </w:tc>
        <w:tc>
          <w:tcPr>
            <w:tcW w:w="1485" w:type="dxa"/>
          </w:tcPr>
          <w:p w14:paraId="36209D0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5,924</w:t>
            </w:r>
          </w:p>
        </w:tc>
        <w:tc>
          <w:tcPr>
            <w:tcW w:w="1636" w:type="dxa"/>
          </w:tcPr>
          <w:p w14:paraId="1C343C3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5,924</w:t>
            </w:r>
          </w:p>
        </w:tc>
        <w:tc>
          <w:tcPr>
            <w:tcW w:w="2450" w:type="dxa"/>
          </w:tcPr>
          <w:p w14:paraId="1AF7697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2096DA3F"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3.67 / 23.06</w:t>
            </w:r>
          </w:p>
        </w:tc>
      </w:tr>
      <w:tr w:rsidR="00CF3643" w:rsidRPr="00552E17" w14:paraId="1CECA2D3" w14:textId="77777777" w:rsidTr="00770993">
        <w:trPr>
          <w:jc w:val="center"/>
        </w:trPr>
        <w:tc>
          <w:tcPr>
            <w:tcW w:w="1920" w:type="dxa"/>
          </w:tcPr>
          <w:p w14:paraId="58E0A87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Big Creek</w:t>
            </w:r>
          </w:p>
        </w:tc>
        <w:tc>
          <w:tcPr>
            <w:tcW w:w="1485" w:type="dxa"/>
          </w:tcPr>
          <w:p w14:paraId="3DAAA56F"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1,157</w:t>
            </w:r>
          </w:p>
        </w:tc>
        <w:tc>
          <w:tcPr>
            <w:tcW w:w="1636" w:type="dxa"/>
          </w:tcPr>
          <w:p w14:paraId="56995782"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1,157</w:t>
            </w:r>
          </w:p>
        </w:tc>
        <w:tc>
          <w:tcPr>
            <w:tcW w:w="2450" w:type="dxa"/>
          </w:tcPr>
          <w:p w14:paraId="53BEFB4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60BBBA72"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0.00 / 5.71</w:t>
            </w:r>
          </w:p>
        </w:tc>
      </w:tr>
      <w:tr w:rsidR="00CF3643" w:rsidRPr="00552E17" w14:paraId="7F05BCC9" w14:textId="77777777" w:rsidTr="00770993">
        <w:trPr>
          <w:trHeight w:val="312"/>
          <w:jc w:val="center"/>
        </w:trPr>
        <w:tc>
          <w:tcPr>
            <w:tcW w:w="1920" w:type="dxa"/>
          </w:tcPr>
          <w:p w14:paraId="3D2F325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Beaver Creek</w:t>
            </w:r>
          </w:p>
        </w:tc>
        <w:tc>
          <w:tcPr>
            <w:tcW w:w="1485" w:type="dxa"/>
          </w:tcPr>
          <w:p w14:paraId="56AB54E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2,059</w:t>
            </w:r>
          </w:p>
        </w:tc>
        <w:tc>
          <w:tcPr>
            <w:tcW w:w="1636" w:type="dxa"/>
          </w:tcPr>
          <w:p w14:paraId="05E5E4B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2,059</w:t>
            </w:r>
          </w:p>
        </w:tc>
        <w:tc>
          <w:tcPr>
            <w:tcW w:w="2450" w:type="dxa"/>
          </w:tcPr>
          <w:p w14:paraId="5F83E11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100</w:t>
            </w:r>
          </w:p>
        </w:tc>
        <w:tc>
          <w:tcPr>
            <w:tcW w:w="1805" w:type="dxa"/>
          </w:tcPr>
          <w:p w14:paraId="615E704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1.34 / 8.37</w:t>
            </w:r>
          </w:p>
        </w:tc>
      </w:tr>
      <w:tr w:rsidR="00CF3643" w:rsidRPr="00552E17" w14:paraId="559B9453" w14:textId="77777777" w:rsidTr="00770993">
        <w:trPr>
          <w:trHeight w:val="312"/>
          <w:jc w:val="center"/>
        </w:trPr>
        <w:tc>
          <w:tcPr>
            <w:tcW w:w="1920" w:type="dxa"/>
          </w:tcPr>
          <w:p w14:paraId="1A28744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Low Order / Direct Facing</w:t>
            </w:r>
          </w:p>
        </w:tc>
        <w:tc>
          <w:tcPr>
            <w:tcW w:w="1485" w:type="dxa"/>
            <w:vAlign w:val="center"/>
          </w:tcPr>
          <w:p w14:paraId="1D020BB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9,601</w:t>
            </w:r>
          </w:p>
        </w:tc>
        <w:tc>
          <w:tcPr>
            <w:tcW w:w="1636" w:type="dxa"/>
            <w:vAlign w:val="center"/>
          </w:tcPr>
          <w:p w14:paraId="7288DE65"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9,458</w:t>
            </w:r>
          </w:p>
        </w:tc>
        <w:tc>
          <w:tcPr>
            <w:tcW w:w="2450" w:type="dxa"/>
            <w:vAlign w:val="center"/>
          </w:tcPr>
          <w:p w14:paraId="07C8C44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98</w:t>
            </w:r>
          </w:p>
        </w:tc>
        <w:tc>
          <w:tcPr>
            <w:tcW w:w="1805" w:type="dxa"/>
            <w:vAlign w:val="center"/>
          </w:tcPr>
          <w:p w14:paraId="3C1D92F5"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0.00 / 30.36</w:t>
            </w:r>
          </w:p>
        </w:tc>
      </w:tr>
      <w:tr w:rsidR="00CF3643" w:rsidRPr="00552E17" w14:paraId="33FF59E7" w14:textId="77777777" w:rsidTr="00770993">
        <w:trPr>
          <w:trHeight w:val="312"/>
          <w:jc w:val="center"/>
        </w:trPr>
        <w:tc>
          <w:tcPr>
            <w:tcW w:w="1920" w:type="dxa"/>
          </w:tcPr>
          <w:p w14:paraId="4C960D64"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Total</w:t>
            </w:r>
          </w:p>
        </w:tc>
        <w:tc>
          <w:tcPr>
            <w:tcW w:w="1485" w:type="dxa"/>
          </w:tcPr>
          <w:p w14:paraId="338C9BF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34,967</w:t>
            </w:r>
          </w:p>
        </w:tc>
        <w:tc>
          <w:tcPr>
            <w:tcW w:w="1636" w:type="dxa"/>
            <w:tcBorders>
              <w:bottom w:val="single" w:sz="4" w:space="0" w:color="auto"/>
            </w:tcBorders>
          </w:tcPr>
          <w:p w14:paraId="3448C02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27,822</w:t>
            </w:r>
          </w:p>
        </w:tc>
        <w:tc>
          <w:tcPr>
            <w:tcW w:w="2450" w:type="dxa"/>
          </w:tcPr>
          <w:p w14:paraId="66016FF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79</w:t>
            </w:r>
          </w:p>
        </w:tc>
        <w:tc>
          <w:tcPr>
            <w:tcW w:w="1805" w:type="dxa"/>
          </w:tcPr>
          <w:p w14:paraId="6030321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13.52 / 112.80</w:t>
            </w:r>
          </w:p>
        </w:tc>
      </w:tr>
      <w:tr w:rsidR="00CF3643" w:rsidRPr="00552E17" w14:paraId="5B044886" w14:textId="77777777" w:rsidTr="00770993">
        <w:trPr>
          <w:jc w:val="center"/>
        </w:trPr>
        <w:tc>
          <w:tcPr>
            <w:tcW w:w="1920" w:type="dxa"/>
          </w:tcPr>
          <w:p w14:paraId="6628C4D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tc>
        <w:tc>
          <w:tcPr>
            <w:tcW w:w="1485" w:type="dxa"/>
          </w:tcPr>
          <w:p w14:paraId="45134DDB"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b/>
                <w:bCs/>
              </w:rPr>
              <w:t>Klamath</w:t>
            </w:r>
          </w:p>
        </w:tc>
        <w:tc>
          <w:tcPr>
            <w:tcW w:w="1636" w:type="dxa"/>
            <w:tcBorders>
              <w:right w:val="single" w:sz="4" w:space="0" w:color="auto"/>
            </w:tcBorders>
          </w:tcPr>
          <w:p w14:paraId="109EB2C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b/>
                <w:bCs/>
              </w:rPr>
              <w:t>River</w:t>
            </w:r>
          </w:p>
        </w:tc>
        <w:tc>
          <w:tcPr>
            <w:tcW w:w="2450" w:type="dxa"/>
            <w:tcBorders>
              <w:left w:val="single" w:sz="4" w:space="0" w:color="auto"/>
            </w:tcBorders>
          </w:tcPr>
          <w:p w14:paraId="333D95E6"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b/>
                <w:bCs/>
              </w:rPr>
            </w:pPr>
          </w:p>
        </w:tc>
        <w:tc>
          <w:tcPr>
            <w:tcW w:w="1805" w:type="dxa"/>
          </w:tcPr>
          <w:p w14:paraId="5CAC59F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p>
        </w:tc>
      </w:tr>
      <w:tr w:rsidR="00CF3643" w:rsidRPr="00552E17" w14:paraId="74EC85C2" w14:textId="77777777" w:rsidTr="00770993">
        <w:trPr>
          <w:jc w:val="center"/>
        </w:trPr>
        <w:tc>
          <w:tcPr>
            <w:tcW w:w="1920" w:type="dxa"/>
          </w:tcPr>
          <w:p w14:paraId="4E5F16D1"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Hopkins Creek</w:t>
            </w:r>
          </w:p>
        </w:tc>
        <w:tc>
          <w:tcPr>
            <w:tcW w:w="1485" w:type="dxa"/>
          </w:tcPr>
          <w:p w14:paraId="30FB3D7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5,762</w:t>
            </w:r>
          </w:p>
        </w:tc>
        <w:tc>
          <w:tcPr>
            <w:tcW w:w="1636" w:type="dxa"/>
          </w:tcPr>
          <w:p w14:paraId="317213D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3,781</w:t>
            </w:r>
          </w:p>
        </w:tc>
        <w:tc>
          <w:tcPr>
            <w:tcW w:w="2450" w:type="dxa"/>
          </w:tcPr>
          <w:p w14:paraId="0070D50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66</w:t>
            </w:r>
          </w:p>
        </w:tc>
        <w:tc>
          <w:tcPr>
            <w:tcW w:w="1805" w:type="dxa"/>
          </w:tcPr>
          <w:p w14:paraId="03A891C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3.69 / 8.45</w:t>
            </w:r>
          </w:p>
        </w:tc>
      </w:tr>
      <w:tr w:rsidR="00CF3643" w:rsidRPr="00552E17" w14:paraId="17EABD79" w14:textId="77777777" w:rsidTr="00770993">
        <w:trPr>
          <w:jc w:val="center"/>
        </w:trPr>
        <w:tc>
          <w:tcPr>
            <w:tcW w:w="1920" w:type="dxa"/>
          </w:tcPr>
          <w:p w14:paraId="30D4575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Pine Creek</w:t>
            </w:r>
          </w:p>
        </w:tc>
        <w:tc>
          <w:tcPr>
            <w:tcW w:w="1485" w:type="dxa"/>
          </w:tcPr>
          <w:p w14:paraId="5D27D34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31,412</w:t>
            </w:r>
          </w:p>
        </w:tc>
        <w:tc>
          <w:tcPr>
            <w:tcW w:w="1636" w:type="dxa"/>
          </w:tcPr>
          <w:p w14:paraId="5BE09AB0"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12,559</w:t>
            </w:r>
          </w:p>
        </w:tc>
        <w:tc>
          <w:tcPr>
            <w:tcW w:w="2450" w:type="dxa"/>
          </w:tcPr>
          <w:p w14:paraId="529B3A9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40</w:t>
            </w:r>
          </w:p>
        </w:tc>
        <w:tc>
          <w:tcPr>
            <w:tcW w:w="1805" w:type="dxa"/>
          </w:tcPr>
          <w:p w14:paraId="2824695C"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20.52 / 42.10</w:t>
            </w:r>
          </w:p>
        </w:tc>
      </w:tr>
      <w:tr w:rsidR="00CF3643" w:rsidRPr="00552E17" w14:paraId="7799F08B" w14:textId="77777777" w:rsidTr="00770993">
        <w:trPr>
          <w:jc w:val="center"/>
        </w:trPr>
        <w:tc>
          <w:tcPr>
            <w:tcW w:w="1920" w:type="dxa"/>
          </w:tcPr>
          <w:p w14:paraId="237396A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Direct Drainage</w:t>
            </w:r>
          </w:p>
        </w:tc>
        <w:tc>
          <w:tcPr>
            <w:tcW w:w="1485" w:type="dxa"/>
          </w:tcPr>
          <w:p w14:paraId="2466B03A"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2,964</w:t>
            </w:r>
          </w:p>
        </w:tc>
        <w:tc>
          <w:tcPr>
            <w:tcW w:w="1636" w:type="dxa"/>
          </w:tcPr>
          <w:p w14:paraId="12835FB7"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1,199</w:t>
            </w:r>
          </w:p>
        </w:tc>
        <w:tc>
          <w:tcPr>
            <w:tcW w:w="2450" w:type="dxa"/>
          </w:tcPr>
          <w:p w14:paraId="54FB9D43"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40</w:t>
            </w:r>
          </w:p>
        </w:tc>
        <w:tc>
          <w:tcPr>
            <w:tcW w:w="1805" w:type="dxa"/>
          </w:tcPr>
          <w:p w14:paraId="53CCEC81"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0.00 / 2.21</w:t>
            </w:r>
          </w:p>
        </w:tc>
      </w:tr>
      <w:tr w:rsidR="00CF3643" w:rsidRPr="00552E17" w14:paraId="4863BFDF" w14:textId="77777777" w:rsidTr="00770993">
        <w:trPr>
          <w:jc w:val="center"/>
        </w:trPr>
        <w:tc>
          <w:tcPr>
            <w:tcW w:w="1920" w:type="dxa"/>
          </w:tcPr>
          <w:p w14:paraId="67AE02F9"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Total</w:t>
            </w:r>
          </w:p>
        </w:tc>
        <w:tc>
          <w:tcPr>
            <w:tcW w:w="1485" w:type="dxa"/>
          </w:tcPr>
          <w:p w14:paraId="19B4FBAD"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40,138</w:t>
            </w:r>
          </w:p>
        </w:tc>
        <w:tc>
          <w:tcPr>
            <w:tcW w:w="1636" w:type="dxa"/>
          </w:tcPr>
          <w:p w14:paraId="4F27E0EE"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17,482</w:t>
            </w:r>
          </w:p>
        </w:tc>
        <w:tc>
          <w:tcPr>
            <w:tcW w:w="2450" w:type="dxa"/>
          </w:tcPr>
          <w:p w14:paraId="47ECF66F"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44</w:t>
            </w:r>
          </w:p>
        </w:tc>
        <w:tc>
          <w:tcPr>
            <w:tcW w:w="1805" w:type="dxa"/>
          </w:tcPr>
          <w:p w14:paraId="68B6D058" w14:textId="77777777" w:rsidR="00CF3643" w:rsidRPr="00552E17" w:rsidRDefault="00CF3643" w:rsidP="00CF3643">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jc w:val="center"/>
              <w:rPr>
                <w:rFonts w:ascii="Palatino Linotype" w:hAnsi="Palatino Linotype"/>
              </w:rPr>
            </w:pPr>
            <w:r w:rsidRPr="00552E17">
              <w:rPr>
                <w:rFonts w:ascii="Palatino Linotype" w:hAnsi="Palatino Linotype"/>
              </w:rPr>
              <w:t>24.21 / 52.76</w:t>
            </w:r>
          </w:p>
        </w:tc>
      </w:tr>
    </w:tbl>
    <w:p w14:paraId="35C4AA2D" w14:textId="77777777" w:rsidR="00DE1120" w:rsidRPr="00552E17" w:rsidRDefault="00DE1120" w:rsidP="00DE1120">
      <w:pPr>
        <w:tabs>
          <w:tab w:val="left" w:pos="0"/>
          <w:tab w:val="left" w:pos="432"/>
          <w:tab w:val="left" w:pos="576"/>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rPr>
      </w:pPr>
      <w:del w:id="746" w:author="Eli Asarian" w:date="2018-05-09T11:22:00Z">
        <w:r w:rsidRPr="00552E17" w:rsidDel="00770993">
          <w:rPr>
            <w:rFonts w:ascii="Palatino Linotype" w:hAnsi="Palatino Linotype"/>
          </w:rPr>
          <w:delText xml:space="preserve">a) Water Yield is estimated using a value of 2126 acre-feet per square mile.  </w:delText>
        </w:r>
      </w:del>
    </w:p>
    <w:p w14:paraId="54C143DB"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b/>
        </w:rPr>
      </w:pPr>
    </w:p>
    <w:p w14:paraId="15551BA7"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b/>
        </w:rPr>
      </w:pPr>
      <w:r w:rsidRPr="00552E17">
        <w:rPr>
          <w:rFonts w:ascii="Palatino Linotype" w:hAnsi="Palatino Linotype"/>
          <w:b/>
        </w:rPr>
        <w:t>Wetlands</w:t>
      </w:r>
    </w:p>
    <w:p w14:paraId="7D128924" w14:textId="7C1EDC8A" w:rsidR="00DE1120" w:rsidRPr="00552E17" w:rsidRDefault="00DE1120" w:rsidP="00DE1120">
      <w:pPr>
        <w:jc w:val="both"/>
        <w:rPr>
          <w:rFonts w:ascii="Palatino Linotype" w:hAnsi="Palatino Linotype"/>
        </w:rPr>
      </w:pPr>
      <w:r w:rsidRPr="00552E17">
        <w:rPr>
          <w:rFonts w:ascii="Palatino Linotype" w:hAnsi="Palatino Linotype"/>
        </w:rPr>
        <w:t>In 1999 the Tribal EPA and Humboldt State University cooperated on a wetland identification project using a geographic information system (GIS) and infrared aerial photo interpretation.  Data layers from the GIS were queried for attributes indicative of wetland occurrences (soil, vegetation, slope and hydrography).  Air photo interpretation was then used to further validate the GIS results.  The study area included Mill, Supply and Tish Tang watersheds (uplands) and the Valley floor.  Fifty potential wetlands were identified: 13 on the Valley floor &amp; 37 in the uplands (</w:t>
      </w:r>
      <w:r w:rsidRPr="00552E17">
        <w:rPr>
          <w:rFonts w:ascii="Palatino Linotype" w:hAnsi="Palatino Linotype"/>
          <w:b/>
          <w:i/>
        </w:rPr>
        <w:t>Figure 1.3</w:t>
      </w:r>
      <w:r w:rsidRPr="00552E17">
        <w:rPr>
          <w:rFonts w:ascii="Palatino Linotype" w:hAnsi="Palatino Linotype"/>
        </w:rPr>
        <w:t xml:space="preserve">).  Six Valley floor wetlands and 3 upland wetlands were field verified.  Aerial extent of these wetlands was not determined due to the site-specific nature of wetland boundaries.  </w:t>
      </w:r>
      <w:commentRangeStart w:id="747"/>
      <w:ins w:id="748" w:author="Eli Asarian" w:date="2018-05-09T11:36:00Z">
        <w:r w:rsidR="00A031B0">
          <w:rPr>
            <w:rFonts w:ascii="Palatino Linotype" w:hAnsi="Palatino Linotype"/>
          </w:rPr>
          <w:t>Wetland types described in 1999 inventory include</w:t>
        </w:r>
        <w:r w:rsidR="00A031B0" w:rsidRPr="00A031B0">
          <w:t xml:space="preserve"> </w:t>
        </w:r>
        <w:r w:rsidR="00A031B0" w:rsidRPr="00A031B0">
          <w:rPr>
            <w:rFonts w:ascii="Palatino Linotype" w:hAnsi="Palatino Linotype"/>
          </w:rPr>
          <w:t>Upland Riparian and Wet Brushfield</w:t>
        </w:r>
        <w:r w:rsidR="00A031B0">
          <w:rPr>
            <w:rFonts w:ascii="Palatino Linotype" w:hAnsi="Palatino Linotype"/>
          </w:rPr>
          <w:t xml:space="preserve">, </w:t>
        </w:r>
      </w:ins>
      <w:ins w:id="749" w:author="Eli Asarian" w:date="2018-05-09T11:37:00Z">
        <w:r w:rsidR="00A031B0" w:rsidRPr="00A031B0">
          <w:rPr>
            <w:rFonts w:ascii="Palatino Linotype" w:hAnsi="Palatino Linotype"/>
          </w:rPr>
          <w:t>Upland Herb Meadows, and Valley Floor Riparian</w:t>
        </w:r>
      </w:ins>
      <w:commentRangeEnd w:id="747"/>
      <w:ins w:id="750" w:author="Eli Asarian" w:date="2018-05-10T15:09:00Z">
        <w:r w:rsidR="00DE7537">
          <w:rPr>
            <w:rStyle w:val="CommentReference"/>
          </w:rPr>
          <w:commentReference w:id="747"/>
        </w:r>
      </w:ins>
      <w:ins w:id="751" w:author="Eli Asarian" w:date="2018-05-09T11:35:00Z">
        <w:r w:rsidR="00A031B0">
          <w:rPr>
            <w:rFonts w:ascii="Palatino Linotype" w:hAnsi="Palatino Linotype"/>
          </w:rPr>
          <w:t xml:space="preserve">.  </w:t>
        </w:r>
      </w:ins>
      <w:ins w:id="752" w:author="Eli Asarian" w:date="2018-05-14T17:08:00Z">
        <w:r w:rsidR="007E0B71" w:rsidRPr="007E0B71">
          <w:rPr>
            <w:rFonts w:ascii="Palatino Linotype" w:hAnsi="Palatino Linotype"/>
          </w:rPr>
          <w:t xml:space="preserve">Details on </w:t>
        </w:r>
        <w:r w:rsidR="007E0B71">
          <w:rPr>
            <w:rFonts w:ascii="Palatino Linotype" w:hAnsi="Palatino Linotype"/>
          </w:rPr>
          <w:t>the 1999 wetland assessment</w:t>
        </w:r>
        <w:r w:rsidR="007E0B71" w:rsidRPr="007E0B71">
          <w:rPr>
            <w:rFonts w:ascii="Palatino Linotype" w:hAnsi="Palatino Linotype"/>
          </w:rPr>
          <w:t xml:space="preserve"> are available in older versions of this WQCP (</w:t>
        </w:r>
      </w:ins>
      <w:ins w:id="753" w:author="Eli Asarian" w:date="2018-05-29T15:05:00Z">
        <w:r w:rsidR="00A63457">
          <w:rPr>
            <w:rFonts w:ascii="Palatino Linotype" w:hAnsi="Palatino Linotype"/>
          </w:rPr>
          <w:t>HVTEPA</w:t>
        </w:r>
      </w:ins>
      <w:ins w:id="754" w:author="Eli Asarian" w:date="2018-05-14T17:08:00Z">
        <w:r w:rsidR="007E0B71" w:rsidRPr="007E0B71">
          <w:rPr>
            <w:rFonts w:ascii="Palatino Linotype" w:hAnsi="Palatino Linotype"/>
          </w:rPr>
          <w:t>, 2008</w:t>
        </w:r>
      </w:ins>
      <w:ins w:id="755" w:author="Eli Asarian" w:date="2018-05-15T09:33:00Z">
        <w:r w:rsidR="00F2389A">
          <w:rPr>
            <w:rFonts w:ascii="Palatino Linotype" w:hAnsi="Palatino Linotype"/>
          </w:rPr>
          <w:t>b</w:t>
        </w:r>
      </w:ins>
      <w:ins w:id="756" w:author="Eli Asarian" w:date="2018-05-14T17:08:00Z">
        <w:r w:rsidR="007E0B71" w:rsidRPr="007E0B71">
          <w:rPr>
            <w:rFonts w:ascii="Palatino Linotype" w:hAnsi="Palatino Linotype"/>
          </w:rPr>
          <w:t xml:space="preserve">). </w:t>
        </w:r>
      </w:ins>
      <w:ins w:id="757" w:author="Eli Asarian" w:date="2018-05-14T17:09:00Z">
        <w:r w:rsidR="007E0B71">
          <w:rPr>
            <w:rFonts w:ascii="Palatino Linotype" w:hAnsi="Palatino Linotype"/>
          </w:rPr>
          <w:t xml:space="preserve"> </w:t>
        </w:r>
      </w:ins>
      <w:r w:rsidRPr="00552E17">
        <w:rPr>
          <w:rFonts w:ascii="Palatino Linotype" w:hAnsi="Palatino Linotype"/>
        </w:rPr>
        <w:t xml:space="preserve">Delineation of wetlands will normally be conducted when a proposed project is adjacent to it. </w:t>
      </w:r>
      <w:del w:id="758" w:author="Eli Asarian" w:date="2018-05-09T11:31:00Z">
        <w:r w:rsidRPr="00552E17" w:rsidDel="003A5C48">
          <w:rPr>
            <w:rFonts w:ascii="Palatino Linotype" w:hAnsi="Palatino Linotype"/>
          </w:rPr>
          <w:delText xml:space="preserve"> The Tribal EPA plans to repeat this process of remote identification and field verification for the Reservation and surrounding watersheds in cooperation with Humboldt State and adjacent stakeholders. </w:delText>
        </w:r>
      </w:del>
    </w:p>
    <w:p w14:paraId="2A882885" w14:textId="77777777" w:rsidR="003A337B" w:rsidRDefault="003A337B">
      <w:pPr>
        <w:widowControl/>
        <w:autoSpaceDE/>
        <w:autoSpaceDN/>
        <w:rPr>
          <w:rFonts w:ascii="Palatino Linotype" w:hAnsi="Palatino Linotype"/>
        </w:rPr>
      </w:pPr>
      <w:r>
        <w:rPr>
          <w:rFonts w:ascii="Palatino Linotype" w:hAnsi="Palatino Linotype"/>
        </w:rPr>
        <w:br w:type="page"/>
      </w:r>
    </w:p>
    <w:p w14:paraId="443D8C13" w14:textId="37164AA6" w:rsidR="00DE1120" w:rsidRDefault="00DE1120" w:rsidP="00DE1120">
      <w:pPr>
        <w:rPr>
          <w:rFonts w:ascii="Palatino Linotype" w:hAnsi="Palatino Linotype"/>
          <w:i/>
        </w:rPr>
      </w:pPr>
      <w:r w:rsidRPr="00552E17">
        <w:rPr>
          <w:rFonts w:ascii="Palatino Linotype" w:hAnsi="Palatino Linotype"/>
          <w:b/>
          <w:i/>
        </w:rPr>
        <w:lastRenderedPageBreak/>
        <w:t>Figure 1.3</w:t>
      </w:r>
      <w:r w:rsidR="00634E4F">
        <w:rPr>
          <w:rFonts w:ascii="Palatino Linotype" w:hAnsi="Palatino Linotype"/>
          <w:i/>
        </w:rPr>
        <w:t xml:space="preserve"> – Known or potential w</w:t>
      </w:r>
      <w:r w:rsidRPr="00552E17">
        <w:rPr>
          <w:rFonts w:ascii="Palatino Linotype" w:hAnsi="Palatino Linotype"/>
          <w:i/>
        </w:rPr>
        <w:t>etlands on the Hoopa Valley Indian Reservation</w:t>
      </w:r>
      <w:ins w:id="759" w:author="Eli Asarian" w:date="2018-06-26T10:41:00Z">
        <w:r w:rsidR="00634E4F">
          <w:rPr>
            <w:rFonts w:ascii="Palatino Linotype" w:hAnsi="Palatino Linotype"/>
            <w:i/>
          </w:rPr>
          <w:t>, based on</w:t>
        </w:r>
      </w:ins>
      <w:r w:rsidRPr="00552E17">
        <w:rPr>
          <w:rFonts w:ascii="Palatino Linotype" w:hAnsi="Palatino Linotype"/>
          <w:i/>
        </w:rPr>
        <w:t xml:space="preserve"> </w:t>
      </w:r>
      <w:ins w:id="760" w:author="Eli Asarian" w:date="2018-06-26T10:41:00Z">
        <w:r w:rsidR="00634E4F">
          <w:rPr>
            <w:rFonts w:ascii="Palatino Linotype" w:hAnsi="Palatino Linotype"/>
            <w:i/>
          </w:rPr>
          <w:t xml:space="preserve">surveys from the year </w:t>
        </w:r>
      </w:ins>
      <w:del w:id="761" w:author="Eli Asarian" w:date="2018-06-26T10:42:00Z">
        <w:r w:rsidRPr="00552E17" w:rsidDel="00634E4F">
          <w:rPr>
            <w:rFonts w:ascii="Palatino Linotype" w:hAnsi="Palatino Linotype"/>
            <w:i/>
          </w:rPr>
          <w:delText>(</w:delText>
        </w:r>
      </w:del>
      <w:r w:rsidRPr="00552E17">
        <w:rPr>
          <w:rFonts w:ascii="Palatino Linotype" w:hAnsi="Palatino Linotype"/>
          <w:i/>
        </w:rPr>
        <w:t>1999</w:t>
      </w:r>
      <w:ins w:id="762" w:author="Eli Asarian" w:date="2018-06-26T10:42:00Z">
        <w:r w:rsidR="00634E4F">
          <w:rPr>
            <w:rFonts w:ascii="Palatino Linotype" w:hAnsi="Palatino Linotype"/>
            <w:i/>
          </w:rPr>
          <w:t>.</w:t>
        </w:r>
        <w:r w:rsidR="00634E4F" w:rsidRPr="00552E17" w:rsidDel="00634E4F">
          <w:rPr>
            <w:rFonts w:ascii="Palatino Linotype" w:hAnsi="Palatino Linotype"/>
            <w:i/>
          </w:rPr>
          <w:t xml:space="preserve"> </w:t>
        </w:r>
      </w:ins>
      <w:del w:id="763" w:author="Eli Asarian" w:date="2018-06-26T10:42:00Z">
        <w:r w:rsidRPr="00552E17" w:rsidDel="00634E4F">
          <w:rPr>
            <w:rFonts w:ascii="Palatino Linotype" w:hAnsi="Palatino Linotype"/>
            <w:i/>
          </w:rPr>
          <w:delText>)</w:delText>
        </w:r>
      </w:del>
    </w:p>
    <w:p w14:paraId="537524FD" w14:textId="77777777" w:rsidR="00634E4F" w:rsidRPr="00552E17" w:rsidRDefault="00634E4F" w:rsidP="00DE1120">
      <w:pPr>
        <w:rPr>
          <w:rFonts w:ascii="Palatino Linotype" w:hAnsi="Palatino Linotype"/>
          <w:i/>
        </w:rPr>
      </w:pPr>
    </w:p>
    <w:p w14:paraId="08339111" w14:textId="77777777" w:rsidR="00DE1120" w:rsidRPr="00552E17" w:rsidRDefault="00A068D1" w:rsidP="00634E4F">
      <w:pPr>
        <w:tabs>
          <w:tab w:val="left" w:pos="-90"/>
          <w:tab w:val="left" w:pos="1872"/>
          <w:tab w:val="left" w:pos="3024"/>
          <w:tab w:val="left" w:pos="3600"/>
          <w:tab w:val="left" w:pos="4032"/>
          <w:tab w:val="left" w:pos="4464"/>
          <w:tab w:val="left" w:pos="5040"/>
          <w:tab w:val="left" w:pos="5328"/>
          <w:tab w:val="left" w:pos="5616"/>
        </w:tabs>
        <w:suppressAutoHyphens/>
        <w:ind w:left="-90"/>
        <w:jc w:val="center"/>
        <w:rPr>
          <w:rFonts w:ascii="Palatino Linotype" w:hAnsi="Palatino Linotype"/>
          <w:b/>
        </w:rPr>
      </w:pPr>
      <w:r>
        <w:rPr>
          <w:rFonts w:ascii="Palatino Linotype" w:hAnsi="Palatino Linotype"/>
          <w:b/>
          <w:noProof/>
        </w:rPr>
        <w:drawing>
          <wp:inline distT="0" distB="0" distL="0" distR="0" wp14:anchorId="2009BF21" wp14:editId="779F29A4">
            <wp:extent cx="5705475" cy="3464038"/>
            <wp:effectExtent l="0" t="0" r="104775" b="117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tlandma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05475" cy="3464038"/>
                    </a:xfrm>
                    <a:prstGeom prst="rect">
                      <a:avLst/>
                    </a:prstGeom>
                    <a:noFill/>
                    <a:ln>
                      <a:noFill/>
                    </a:ln>
                    <a:effectLst>
                      <a:outerShdw blurRad="50800" dist="88900" dir="2700000" algn="tl" rotWithShape="0">
                        <a:prstClr val="black">
                          <a:alpha val="40000"/>
                        </a:prstClr>
                      </a:outerShdw>
                    </a:effectLst>
                  </pic:spPr>
                </pic:pic>
              </a:graphicData>
            </a:graphic>
          </wp:inline>
        </w:drawing>
      </w:r>
    </w:p>
    <w:p w14:paraId="3D50FCB0" w14:textId="10754EA1" w:rsidR="00DE1120" w:rsidRPr="00552E17" w:rsidRDefault="00634E4F"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b/>
        </w:rPr>
      </w:pPr>
      <w:del w:id="764" w:author="Eli Asarian" w:date="2018-06-26T10:45:00Z">
        <w:r w:rsidDel="00634E4F">
          <w:rPr>
            <w:rFonts w:ascii="Palatino Linotype" w:hAnsi="Palatino Linotype"/>
            <w:b/>
            <w:noProof/>
          </w:rPr>
          <w:drawing>
            <wp:inline distT="0" distB="0" distL="0" distR="0" wp14:anchorId="2693BA5B" wp14:editId="7F562BE9">
              <wp:extent cx="5705475" cy="7546975"/>
              <wp:effectExtent l="0" t="0" r="0" b="0"/>
              <wp:docPr id="6" name="Picture 6" descr="wetla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tland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7546975"/>
                      </a:xfrm>
                      <a:prstGeom prst="rect">
                        <a:avLst/>
                      </a:prstGeom>
                      <a:noFill/>
                      <a:ln>
                        <a:noFill/>
                      </a:ln>
                    </pic:spPr>
                  </pic:pic>
                </a:graphicData>
              </a:graphic>
            </wp:inline>
          </w:drawing>
        </w:r>
      </w:del>
    </w:p>
    <w:p w14:paraId="66FAB8A9"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b/>
        </w:rPr>
      </w:pPr>
    </w:p>
    <w:p w14:paraId="3B8B2B99" w14:textId="77777777" w:rsidR="00DE1120" w:rsidRPr="00552E17"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del w:id="765" w:author="Eli Asarian" w:date="2018-05-09T11:38:00Z"/>
          <w:rFonts w:ascii="Palatino Linotype" w:hAnsi="Palatino Linotype"/>
        </w:rPr>
      </w:pPr>
      <w:del w:id="766" w:author="Eli Asarian" w:date="2018-05-09T11:38:00Z">
        <w:r w:rsidRPr="00552E17" w:rsidDel="00A031B0">
          <w:rPr>
            <w:rFonts w:ascii="Palatino Linotype" w:hAnsi="Palatino Linotype"/>
            <w:b/>
          </w:rPr>
          <w:delText>Upland Riparian and Wet Brushfield</w:delText>
        </w:r>
        <w:r w:rsidRPr="00552E17" w:rsidDel="00A031B0">
          <w:rPr>
            <w:rFonts w:ascii="Palatino Linotype" w:hAnsi="Palatino Linotype"/>
          </w:rPr>
          <w:delText xml:space="preserve">  </w:delText>
        </w:r>
      </w:del>
    </w:p>
    <w:p w14:paraId="65145E40" w14:textId="77777777" w:rsidR="00DE1120" w:rsidRPr="00552E17" w:rsidDel="00A031B0" w:rsidRDefault="00DE1120" w:rsidP="00C734AF">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67" w:author="Eli Asarian" w:date="2018-05-09T11:38:00Z"/>
          <w:rFonts w:ascii="Palatino Linotype" w:hAnsi="Palatino Linotype"/>
        </w:rPr>
      </w:pPr>
      <w:del w:id="768" w:author="Eli Asarian" w:date="2018-05-09T11:38:00Z">
        <w:r w:rsidRPr="00552E17" w:rsidDel="00A031B0">
          <w:rPr>
            <w:rFonts w:ascii="Palatino Linotype" w:hAnsi="Palatino Linotype"/>
          </w:rPr>
          <w:delText>The riparian corridors occur along most of the perennial drainages, and are characterized by dense canopy and moderately diverse hydrophytic vegetation.  Approximately 200 miles of riparian corridor were delineated from photographs for tributaries to the Trinity and Klamath Rivers, in addition to 19 miles associated with the Trinity River itself.  Red alder is generally dominant with varying amounts of willow, big leaf maple, Nuttal's dogwood, California bay, thimbleberry, salmonberry, spikenard, ladyfern, five-finger fern, evergreen huckleberry, streamside dogwood, and a variety of other hydrophytic trees, shrubs and herbs.  Black cottonwood and western yew are occasionally present.  Riparian vegetation in the southwest corner of the Reservation can also include Port-Orford cedar, western azalea, western hemlock and other species specific to either saturated ultramafic soils or the coastal Douglas fir forest.  The wet brushfields differ little compositionally from riparian, other than lacking a structural tree stratum.  Brushfields are often associated with former landslide features or broad hillside seeps.</w:delText>
        </w:r>
      </w:del>
    </w:p>
    <w:p w14:paraId="5970BD00" w14:textId="77777777" w:rsidR="00DE1120" w:rsidRPr="00552E17" w:rsidDel="00C734AF" w:rsidRDefault="00DE1120" w:rsidP="00C734AF">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69" w:author="Eli Asarian" w:date="2018-05-09T17:19:00Z"/>
          <w:rFonts w:ascii="Palatino Linotype" w:hAnsi="Palatino Linotype"/>
        </w:rPr>
      </w:pPr>
    </w:p>
    <w:p w14:paraId="550F9D96" w14:textId="77777777" w:rsidR="00DE1120" w:rsidRPr="00552E17" w:rsidDel="00C734AF" w:rsidRDefault="00A068D1" w:rsidP="00C734AF">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70" w:author="Eli Asarian" w:date="2018-05-09T17:19:00Z"/>
          <w:rFonts w:ascii="Palatino Linotype" w:hAnsi="Palatino Linotype"/>
        </w:rPr>
      </w:pPr>
      <w:del w:id="771" w:author="Eli Asarian" w:date="2018-05-09T17:19:00Z">
        <w:r w:rsidDel="00C734AF">
          <w:rPr>
            <w:rFonts w:ascii="Palatino Linotype" w:hAnsi="Palatino Linotype"/>
            <w:noProof/>
          </w:rPr>
          <w:drawing>
            <wp:inline distT="0" distB="0" distL="0" distR="0" wp14:anchorId="6EABD57B" wp14:editId="5129B4C3">
              <wp:extent cx="5769610" cy="3844290"/>
              <wp:effectExtent l="0" t="0" r="0" b="0"/>
              <wp:docPr id="12" name="Picture 12" descr="Mill_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l_wetl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9610" cy="3844290"/>
                      </a:xfrm>
                      <a:prstGeom prst="rect">
                        <a:avLst/>
                      </a:prstGeom>
                      <a:noFill/>
                      <a:ln>
                        <a:noFill/>
                      </a:ln>
                    </pic:spPr>
                  </pic:pic>
                </a:graphicData>
              </a:graphic>
            </wp:inline>
          </w:drawing>
        </w:r>
      </w:del>
    </w:p>
    <w:p w14:paraId="2C35ADA7" w14:textId="5B2AEC32" w:rsidR="00DE1120" w:rsidRPr="00E92C1B" w:rsidRDefault="00DE1120" w:rsidP="00E92C1B">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i/>
        </w:rPr>
      </w:pPr>
      <w:del w:id="772" w:author="Eli Asarian" w:date="2018-05-09T17:19:00Z">
        <w:r w:rsidRPr="00552E17" w:rsidDel="00C734AF">
          <w:rPr>
            <w:rFonts w:ascii="Palatino Linotype" w:hAnsi="Palatino Linotype"/>
            <w:i/>
          </w:rPr>
          <w:delText>Example of Valley Wetland at Mill Creek</w:delText>
        </w:r>
      </w:del>
    </w:p>
    <w:p w14:paraId="22539A30"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del w:id="773" w:author="Eli Asarian" w:date="2018-05-09T11:37:00Z"/>
          <w:rFonts w:ascii="Palatino Linotype" w:hAnsi="Palatino Linotype"/>
          <w:strike/>
          <w:color w:val="FF0000"/>
        </w:rPr>
      </w:pPr>
      <w:del w:id="774" w:author="Eli Asarian" w:date="2018-05-09T11:37:00Z">
        <w:r w:rsidRPr="00A031B0" w:rsidDel="00A031B0">
          <w:rPr>
            <w:rFonts w:ascii="Palatino Linotype" w:hAnsi="Palatino Linotype"/>
            <w:b/>
            <w:strike/>
            <w:color w:val="FF0000"/>
          </w:rPr>
          <w:delText>Upland Herb Meadows</w:delText>
        </w:r>
        <w:r w:rsidRPr="00A031B0" w:rsidDel="00A031B0">
          <w:rPr>
            <w:rFonts w:ascii="Palatino Linotype" w:hAnsi="Palatino Linotype"/>
            <w:strike/>
            <w:color w:val="FF0000"/>
          </w:rPr>
          <w:delText xml:space="preserve">  </w:delText>
        </w:r>
      </w:del>
      <w:ins w:id="775" w:author="HVTC" w:date="2018-02-01T10:31:00Z">
        <w:del w:id="776" w:author="Eli Asarian" w:date="2018-05-09T11:37:00Z">
          <w:r w:rsidR="00C947D3" w:rsidDel="00A031B0">
            <w:rPr>
              <w:rFonts w:ascii="Palatino Linotype" w:hAnsi="Palatino Linotype"/>
              <w:strike/>
              <w:color w:val="FF0000"/>
            </w:rPr>
            <w:delText>CONDENSE??</w:delText>
          </w:r>
        </w:del>
      </w:ins>
    </w:p>
    <w:p w14:paraId="7C4EF7F4"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77" w:author="Eli Asarian" w:date="2018-05-09T11:37:00Z"/>
          <w:rFonts w:ascii="Palatino Linotype" w:hAnsi="Palatino Linotype"/>
          <w:strike/>
          <w:color w:val="FF0000"/>
        </w:rPr>
      </w:pPr>
      <w:del w:id="778" w:author="Eli Asarian" w:date="2018-05-09T11:37:00Z">
        <w:r w:rsidRPr="00A031B0" w:rsidDel="00A031B0">
          <w:rPr>
            <w:rFonts w:ascii="Palatino Linotype" w:hAnsi="Palatino Linotype"/>
            <w:strike/>
            <w:color w:val="FF0000"/>
          </w:rPr>
          <w:delText xml:space="preserve">The upland meadows are mostly associated with dioritic soils at higher elevation in the southeast corner of the Reservation, and are representative of the highly developed wet meadow complex that occurs farther east in the vicinity of Trinity Summit.  Meadows are normally of low gradient, with diverse vegetation dominated by various sedge, rush, grass and herb species.  Steeper portions of the meadows are often covered with dense brushfield. </w:delText>
        </w:r>
      </w:del>
    </w:p>
    <w:p w14:paraId="7C8B47A5"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79" w:author="Eli Asarian" w:date="2018-05-09T11:37:00Z"/>
          <w:rFonts w:ascii="Palatino Linotype" w:hAnsi="Palatino Linotype"/>
          <w:b/>
          <w:strike/>
          <w:color w:val="FF0000"/>
        </w:rPr>
      </w:pPr>
    </w:p>
    <w:p w14:paraId="06487676"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0" w:author="Eli Asarian" w:date="2018-05-09T11:37:00Z"/>
          <w:rFonts w:ascii="Palatino Linotype" w:hAnsi="Palatino Linotype"/>
          <w:strike/>
          <w:color w:val="FF0000"/>
        </w:rPr>
      </w:pPr>
      <w:del w:id="781" w:author="Eli Asarian" w:date="2018-05-09T11:37:00Z">
        <w:r w:rsidRPr="00A031B0" w:rsidDel="00A031B0">
          <w:rPr>
            <w:rFonts w:ascii="Palatino Linotype" w:hAnsi="Palatino Linotype"/>
            <w:b/>
            <w:strike/>
            <w:color w:val="FF0000"/>
          </w:rPr>
          <w:delText>Valley Floor Riparian</w:delText>
        </w:r>
      </w:del>
    </w:p>
    <w:p w14:paraId="24F5478A"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2" w:author="Eli Asarian" w:date="2018-05-09T11:37:00Z"/>
          <w:rFonts w:ascii="Palatino Linotype" w:hAnsi="Palatino Linotype"/>
          <w:strike/>
          <w:color w:val="FF0000"/>
        </w:rPr>
      </w:pPr>
      <w:del w:id="783" w:author="Eli Asarian" w:date="2018-05-09T11:37:00Z">
        <w:r w:rsidRPr="00A031B0" w:rsidDel="00A031B0">
          <w:rPr>
            <w:rFonts w:ascii="Palatino Linotype" w:hAnsi="Palatino Linotype"/>
            <w:strike/>
            <w:color w:val="FF0000"/>
          </w:rPr>
          <w:delText>Riparian vegetation on the valley floor is similar to upland riparian, but due to past disturbance (filling, channelization) is often dominated by exotic species.  Dominant native species include many associated with upland riparian, the most important trees being red alder and black cottonwood.  However, the vegetation is often dominated by invasive exotic species, including Himalaya black berry, black locust and escaped cherry.</w:delText>
        </w:r>
      </w:del>
    </w:p>
    <w:p w14:paraId="70C63539"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4" w:author="Eli Asarian" w:date="2018-05-09T11:37:00Z"/>
          <w:rFonts w:ascii="Palatino Linotype" w:hAnsi="Palatino Linotype"/>
          <w:strike/>
          <w:color w:val="FF0000"/>
        </w:rPr>
      </w:pPr>
    </w:p>
    <w:p w14:paraId="7EF4BF78"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5" w:author="Eli Asarian" w:date="2018-05-09T11:37:00Z"/>
          <w:rFonts w:ascii="Palatino Linotype" w:hAnsi="Palatino Linotype"/>
          <w:strike/>
          <w:color w:val="FF0000"/>
        </w:rPr>
      </w:pPr>
      <w:del w:id="786" w:author="Eli Asarian" w:date="2018-05-09T11:37:00Z">
        <w:r w:rsidRPr="00A031B0" w:rsidDel="00A031B0">
          <w:rPr>
            <w:rFonts w:ascii="Palatino Linotype" w:hAnsi="Palatino Linotype"/>
            <w:b/>
            <w:strike/>
            <w:color w:val="FF0000"/>
          </w:rPr>
          <w:delText>Other Wetlands on the Valley Floor</w:delText>
        </w:r>
        <w:r w:rsidRPr="00A031B0" w:rsidDel="00A031B0">
          <w:rPr>
            <w:rFonts w:ascii="Palatino Linotype" w:hAnsi="Palatino Linotype"/>
            <w:strike/>
            <w:color w:val="FF0000"/>
          </w:rPr>
          <w:delText xml:space="preserve">  </w:delText>
        </w:r>
      </w:del>
    </w:p>
    <w:p w14:paraId="0E6250DD" w14:textId="77777777" w:rsidR="00DE1120" w:rsidRPr="00A031B0"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7" w:author="Eli Asarian" w:date="2018-05-09T11:37:00Z"/>
          <w:rFonts w:ascii="Palatino Linotype" w:hAnsi="Palatino Linotype"/>
          <w:strike/>
          <w:color w:val="FF0000"/>
        </w:rPr>
      </w:pPr>
      <w:del w:id="788" w:author="Eli Asarian" w:date="2018-05-09T11:37:00Z">
        <w:r w:rsidRPr="00A031B0" w:rsidDel="00A031B0">
          <w:rPr>
            <w:rFonts w:ascii="Palatino Linotype" w:hAnsi="Palatino Linotype"/>
            <w:strike/>
            <w:color w:val="FF0000"/>
          </w:rPr>
          <w:delText>The majority of wetlands on the valley floor, excluding riparian, are located on poorly drained flat areas adjacent to drainages.  The relatively stagnant "swamp" is characterized by native species such as black cottonwood, red alder, water parsley, juncus, horsetail, and other hydrophytic or aquatic species.  As with riparian vegetation in the valley, these areas have been subject to intense invasion by the three exotic species noted above.  Other minor wetland types present in the valley include a small amount of cattail marsh, and an aquatic forb community present in horse pasture.</w:delText>
        </w:r>
      </w:del>
    </w:p>
    <w:p w14:paraId="6CC4E1E9"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p>
    <w:p w14:paraId="581B8740" w14:textId="77777777" w:rsidR="00DE1120" w:rsidRPr="00552E17" w:rsidDel="00A031B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89" w:author="Eli Asarian" w:date="2018-05-09T11:40:00Z"/>
          <w:rFonts w:ascii="Palatino Linotype" w:hAnsi="Palatino Linotype"/>
        </w:rPr>
      </w:pPr>
      <w:del w:id="790" w:author="Eli Asarian" w:date="2018-05-09T11:40:00Z">
        <w:r w:rsidRPr="00552E17" w:rsidDel="00A031B0">
          <w:rPr>
            <w:rFonts w:ascii="Palatino Linotype" w:hAnsi="Palatino Linotype"/>
            <w:b/>
          </w:rPr>
          <w:delText>Trends</w:delText>
        </w:r>
      </w:del>
    </w:p>
    <w:p w14:paraId="332099C3" w14:textId="77777777" w:rsidR="00DE1120" w:rsidRPr="00552E17" w:rsidDel="00DA01F0" w:rsidRDefault="00DE1120" w:rsidP="00A031B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791" w:author="Eli Asarian" w:date="2018-05-09T11:48:00Z"/>
          <w:rFonts w:ascii="Palatino Linotype" w:hAnsi="Palatino Linotype"/>
        </w:rPr>
      </w:pPr>
      <w:r w:rsidRPr="00552E17">
        <w:rPr>
          <w:rFonts w:ascii="Palatino Linotype" w:hAnsi="Palatino Linotype"/>
        </w:rPr>
        <w:t>Due to the restriction of agricultural, residential and commercial development largely to the valley floor, long-term loss of wetlands in upland areas has probably been minimal</w:t>
      </w:r>
      <w:ins w:id="792" w:author="Eli Asarian" w:date="2018-05-09T11:42:00Z">
        <w:r w:rsidR="00A031B0">
          <w:rPr>
            <w:rFonts w:ascii="Palatino Linotype" w:hAnsi="Palatino Linotype"/>
          </w:rPr>
          <w:t>,</w:t>
        </w:r>
      </w:ins>
      <w:ins w:id="793" w:author="Eli Asarian" w:date="2018-05-09T11:41:00Z">
        <w:r w:rsidR="00A031B0">
          <w:rPr>
            <w:rFonts w:ascii="Palatino Linotype" w:hAnsi="Palatino Linotype"/>
          </w:rPr>
          <w:t xml:space="preserve"> but road construction and logging undoubtedly ha</w:t>
        </w:r>
      </w:ins>
      <w:ins w:id="794" w:author="Eli Asarian" w:date="2018-05-09T11:44:00Z">
        <w:r w:rsidR="00A031B0">
          <w:rPr>
            <w:rFonts w:ascii="Palatino Linotype" w:hAnsi="Palatino Linotype"/>
          </w:rPr>
          <w:t xml:space="preserve">ve caused </w:t>
        </w:r>
      </w:ins>
      <w:ins w:id="795" w:author="Eli Asarian" w:date="2018-05-09T11:43:00Z">
        <w:r w:rsidR="00A031B0">
          <w:rPr>
            <w:rFonts w:ascii="Palatino Linotype" w:hAnsi="Palatino Linotype"/>
          </w:rPr>
          <w:t xml:space="preserve">some </w:t>
        </w:r>
      </w:ins>
      <w:ins w:id="796" w:author="Eli Asarian" w:date="2018-05-09T11:44:00Z">
        <w:r w:rsidR="00A031B0">
          <w:rPr>
            <w:rFonts w:ascii="Palatino Linotype" w:hAnsi="Palatino Linotype"/>
          </w:rPr>
          <w:t xml:space="preserve">wetland </w:t>
        </w:r>
      </w:ins>
      <w:ins w:id="797" w:author="Eli Asarian" w:date="2018-05-09T11:43:00Z">
        <w:r w:rsidR="00A031B0">
          <w:rPr>
            <w:rFonts w:ascii="Palatino Linotype" w:hAnsi="Palatino Linotype"/>
          </w:rPr>
          <w:t>loss</w:t>
        </w:r>
      </w:ins>
      <w:ins w:id="798" w:author="Eli Asarian" w:date="2018-05-09T11:44:00Z">
        <w:r w:rsidR="00A031B0">
          <w:rPr>
            <w:rFonts w:ascii="Palatino Linotype" w:hAnsi="Palatino Linotype"/>
          </w:rPr>
          <w:t>es as well as altering species composition and structure</w:t>
        </w:r>
      </w:ins>
      <w:del w:id="799" w:author="Eli Asarian" w:date="2018-05-09T11:41:00Z">
        <w:r w:rsidRPr="00552E17" w:rsidDel="00A031B0">
          <w:rPr>
            <w:rFonts w:ascii="Palatino Linotype" w:hAnsi="Palatino Linotype"/>
          </w:rPr>
          <w:delText>.</w:delText>
        </w:r>
      </w:del>
      <w:del w:id="800" w:author="Eli Asarian" w:date="2018-05-09T11:45:00Z">
        <w:r w:rsidRPr="00552E17" w:rsidDel="00A031B0">
          <w:rPr>
            <w:rFonts w:ascii="Palatino Linotype" w:hAnsi="Palatino Linotype"/>
          </w:rPr>
          <w:delText xml:space="preserve">  Some upland riparian wetlands undoubtedly have been lost to road construction or streamcourse alterations.  Past logging practices have contributed to downcutting of drainages and sediment deposition in some areas, altering or destroying riparian vegetation.  Changes in species composition have undoubtedly occurred due to logging near to or within the riparian corridors.  No attempt was made to quantify change in wetland quality or loss of wetlands as a result of these factors</w:delText>
        </w:r>
      </w:del>
      <w:r w:rsidRPr="00552E17">
        <w:rPr>
          <w:rFonts w:ascii="Palatino Linotype" w:hAnsi="Palatino Linotype"/>
        </w:rPr>
        <w:t>.</w:t>
      </w:r>
      <w:ins w:id="801" w:author="Eli Asarian" w:date="2018-05-09T11:48:00Z">
        <w:r w:rsidR="00DA01F0">
          <w:rPr>
            <w:rFonts w:ascii="Palatino Linotype" w:hAnsi="Palatino Linotype"/>
          </w:rPr>
          <w:t xml:space="preserve"> </w:t>
        </w:r>
      </w:ins>
    </w:p>
    <w:p w14:paraId="04B79CD1" w14:textId="77777777" w:rsidR="00DE1120" w:rsidRPr="00552E17" w:rsidDel="00DA01F0"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802" w:author="Eli Asarian" w:date="2018-05-09T11:48:00Z"/>
          <w:rFonts w:ascii="Palatino Linotype" w:hAnsi="Palatino Linotype"/>
        </w:rPr>
      </w:pPr>
    </w:p>
    <w:p w14:paraId="1307C2A3" w14:textId="77777777" w:rsidR="00DE1120" w:rsidRPr="00552E17" w:rsidDel="00DA01F0" w:rsidRDefault="00DE1120" w:rsidP="00DA01F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803" w:author="Eli Asarian" w:date="2018-05-09T11:48:00Z"/>
          <w:rFonts w:ascii="Palatino Linotype" w:hAnsi="Palatino Linotype"/>
        </w:rPr>
      </w:pPr>
      <w:r w:rsidRPr="00552E17">
        <w:rPr>
          <w:rFonts w:ascii="Palatino Linotype" w:hAnsi="Palatino Linotype"/>
        </w:rPr>
        <w:t xml:space="preserve">In contrast, decline in amount or quality of wetlands on the valley floor has probably been significant over the past </w:t>
      </w:r>
      <w:ins w:id="804" w:author="Eli Asarian" w:date="2018-05-09T11:46:00Z">
        <w:r w:rsidR="00DA01F0">
          <w:rPr>
            <w:rFonts w:ascii="Palatino Linotype" w:hAnsi="Palatino Linotype"/>
          </w:rPr>
          <w:t xml:space="preserve">century </w:t>
        </w:r>
      </w:ins>
      <w:ins w:id="805" w:author="Eli Asarian" w:date="2018-05-09T11:48:00Z">
        <w:r w:rsidR="00DA01F0">
          <w:rPr>
            <w:rFonts w:ascii="Palatino Linotype" w:hAnsi="Palatino Linotype"/>
          </w:rPr>
          <w:t>due to land use conversion</w:t>
        </w:r>
      </w:ins>
      <w:ins w:id="806" w:author="Eli Asarian" w:date="2018-05-09T11:49:00Z">
        <w:r w:rsidR="00DA01F0">
          <w:rPr>
            <w:rFonts w:ascii="Palatino Linotype" w:hAnsi="Palatino Linotype"/>
          </w:rPr>
          <w:t>s</w:t>
        </w:r>
      </w:ins>
      <w:ins w:id="807" w:author="Eli Asarian" w:date="2018-05-09T11:51:00Z">
        <w:r w:rsidR="00DA01F0">
          <w:rPr>
            <w:rFonts w:ascii="Palatino Linotype" w:hAnsi="Palatino Linotype"/>
          </w:rPr>
          <w:t xml:space="preserve"> and water diversions</w:t>
        </w:r>
      </w:ins>
      <w:ins w:id="808" w:author="Eli Asarian" w:date="2018-05-09T11:48:00Z">
        <w:r w:rsidR="00DA01F0">
          <w:rPr>
            <w:rFonts w:ascii="Palatino Linotype" w:hAnsi="Palatino Linotype"/>
          </w:rPr>
          <w:t xml:space="preserve">. In addition, </w:t>
        </w:r>
      </w:ins>
      <w:ins w:id="809" w:author="Eli Asarian" w:date="2018-05-09T15:46:00Z">
        <w:r w:rsidR="007C0818">
          <w:rPr>
            <w:rFonts w:ascii="Palatino Linotype" w:hAnsi="Palatino Linotype"/>
          </w:rPr>
          <w:t xml:space="preserve">the </w:t>
        </w:r>
      </w:ins>
      <w:ins w:id="810" w:author="Eli Asarian" w:date="2018-05-09T11:50:00Z">
        <w:r w:rsidR="00DA01F0" w:rsidRPr="00552E17">
          <w:rPr>
            <w:rFonts w:ascii="Palatino Linotype" w:hAnsi="Palatino Linotype"/>
          </w:rPr>
          <w:t>Army Corps of Engineers</w:t>
        </w:r>
      </w:ins>
      <w:ins w:id="811" w:author="Eli Asarian" w:date="2018-05-09T15:46:00Z">
        <w:r w:rsidR="007C0818">
          <w:rPr>
            <w:rFonts w:ascii="Palatino Linotype" w:hAnsi="Palatino Linotype"/>
          </w:rPr>
          <w:t>’</w:t>
        </w:r>
      </w:ins>
      <w:ins w:id="812" w:author="Eli Asarian" w:date="2018-05-09T11:50:00Z">
        <w:r w:rsidR="00DA01F0">
          <w:rPr>
            <w:rFonts w:ascii="Palatino Linotype" w:hAnsi="Palatino Linotype"/>
          </w:rPr>
          <w:t xml:space="preserve"> channelization of many streams following </w:t>
        </w:r>
      </w:ins>
      <w:ins w:id="813" w:author="Eli Asarian" w:date="2018-05-09T11:51:00Z">
        <w:r w:rsidR="00DA01F0">
          <w:rPr>
            <w:rFonts w:ascii="Palatino Linotype" w:hAnsi="Palatino Linotype"/>
          </w:rPr>
          <w:t>the</w:t>
        </w:r>
      </w:ins>
      <w:ins w:id="814" w:author="Eli Asarian" w:date="2018-05-09T11:50:00Z">
        <w:r w:rsidR="00DA01F0">
          <w:rPr>
            <w:rFonts w:ascii="Palatino Linotype" w:hAnsi="Palatino Linotype"/>
          </w:rPr>
          <w:t xml:space="preserve"> </w:t>
        </w:r>
      </w:ins>
      <w:ins w:id="815" w:author="Eli Asarian" w:date="2018-05-09T11:51:00Z">
        <w:r w:rsidR="00DA01F0">
          <w:rPr>
            <w:rFonts w:ascii="Palatino Linotype" w:hAnsi="Palatino Linotype"/>
          </w:rPr>
          <w:t xml:space="preserve">1964 flood likely led to </w:t>
        </w:r>
      </w:ins>
      <w:del w:id="816" w:author="Eli Asarian" w:date="2018-05-09T11:48:00Z">
        <w:r w:rsidRPr="00552E17" w:rsidDel="00DA01F0">
          <w:rPr>
            <w:rFonts w:ascii="Palatino Linotype" w:hAnsi="Palatino Linotype"/>
          </w:rPr>
          <w:delText>50-60 years.  Black cottonwood/alder swamp and other stagnant wetlands were probably historically widespread in the valley, associated with the mouths of some drainages.  BIA agents apparently encouraged modern techniques of farming about the turn of the century.  Flat, moist, and fertile land would have been desirable, since most crops required irrigation. Additional wetlands were probably lost to mill construction and related water diversions later in the first half of the century.</w:delText>
        </w:r>
      </w:del>
    </w:p>
    <w:p w14:paraId="2BC2B059" w14:textId="77777777" w:rsidR="00DE1120" w:rsidRPr="00552E17" w:rsidDel="00DA01F0" w:rsidRDefault="00DE1120" w:rsidP="00DA01F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del w:id="817" w:author="Eli Asarian" w:date="2018-05-09T11:48:00Z"/>
          <w:rFonts w:ascii="Palatino Linotype" w:hAnsi="Palatino Linotype"/>
        </w:rPr>
      </w:pPr>
    </w:p>
    <w:p w14:paraId="66F40498" w14:textId="77777777" w:rsidR="00DE1120" w:rsidRPr="00552E17" w:rsidRDefault="00DE1120" w:rsidP="00DA01F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del w:id="818" w:author="Eli Asarian" w:date="2018-05-09T11:48:00Z">
        <w:r w:rsidRPr="00552E17" w:rsidDel="00DA01F0">
          <w:rPr>
            <w:rFonts w:ascii="Palatino Linotype" w:hAnsi="Palatino Linotype"/>
          </w:rPr>
          <w:delText xml:space="preserve">Finally, </w:delText>
        </w:r>
      </w:del>
      <w:r w:rsidRPr="00552E17">
        <w:rPr>
          <w:rFonts w:ascii="Palatino Linotype" w:hAnsi="Palatino Linotype"/>
        </w:rPr>
        <w:t xml:space="preserve">significant loss or decline in quality of </w:t>
      </w:r>
      <w:ins w:id="819" w:author="Eli Asarian" w:date="2018-05-09T11:51:00Z">
        <w:r w:rsidR="00B518D8">
          <w:rPr>
            <w:rFonts w:ascii="Palatino Linotype" w:hAnsi="Palatino Linotype"/>
          </w:rPr>
          <w:t xml:space="preserve">valley </w:t>
        </w:r>
      </w:ins>
      <w:r w:rsidRPr="00552E17">
        <w:rPr>
          <w:rFonts w:ascii="Palatino Linotype" w:hAnsi="Palatino Linotype"/>
        </w:rPr>
        <w:t>wetlands</w:t>
      </w:r>
      <w:del w:id="820" w:author="Eli Asarian" w:date="2018-05-09T11:51:00Z">
        <w:r w:rsidRPr="00552E17" w:rsidDel="00B518D8">
          <w:rPr>
            <w:rFonts w:ascii="Palatino Linotype" w:hAnsi="Palatino Linotype"/>
          </w:rPr>
          <w:delText xml:space="preserve"> in the valley</w:delText>
        </w:r>
        <w:r w:rsidRPr="00552E17" w:rsidDel="00DA01F0">
          <w:rPr>
            <w:rFonts w:ascii="Palatino Linotype" w:hAnsi="Palatino Linotype"/>
          </w:rPr>
          <w:delText xml:space="preserve"> </w:delText>
        </w:r>
      </w:del>
      <w:del w:id="821" w:author="Eli Asarian" w:date="2018-05-09T11:49:00Z">
        <w:r w:rsidRPr="00552E17" w:rsidDel="00DA01F0">
          <w:rPr>
            <w:rFonts w:ascii="Palatino Linotype" w:hAnsi="Palatino Linotype"/>
          </w:rPr>
          <w:delText xml:space="preserve">may have </w:delText>
        </w:r>
      </w:del>
      <w:del w:id="822" w:author="Eli Asarian" w:date="2018-05-09T11:51:00Z">
        <w:r w:rsidRPr="00552E17" w:rsidDel="00DA01F0">
          <w:rPr>
            <w:rFonts w:ascii="Palatino Linotype" w:hAnsi="Palatino Linotype"/>
          </w:rPr>
          <w:delText xml:space="preserve">occurred as a result of </w:delText>
        </w:r>
      </w:del>
      <w:del w:id="823" w:author="Eli Asarian" w:date="2018-05-09T11:50:00Z">
        <w:r w:rsidRPr="00552E17" w:rsidDel="00DA01F0">
          <w:rPr>
            <w:rFonts w:ascii="Palatino Linotype" w:hAnsi="Palatino Linotype"/>
          </w:rPr>
          <w:delText>the 1964 flood and subsequent stream re</w:delText>
        </w:r>
      </w:del>
      <w:del w:id="824" w:author="Eli Asarian" w:date="2018-05-09T11:51:00Z">
        <w:r w:rsidRPr="00552E17" w:rsidDel="00DA01F0">
          <w:rPr>
            <w:rFonts w:ascii="Palatino Linotype" w:hAnsi="Palatino Linotype"/>
          </w:rPr>
          <w:delText xml:space="preserve">channelization by the </w:delText>
        </w:r>
      </w:del>
      <w:del w:id="825" w:author="Eli Asarian" w:date="2018-05-09T11:50:00Z">
        <w:r w:rsidRPr="00552E17" w:rsidDel="00DA01F0">
          <w:rPr>
            <w:rFonts w:ascii="Palatino Linotype" w:hAnsi="Palatino Linotype"/>
          </w:rPr>
          <w:delText>Army Corps of Engineers.</w:delText>
        </w:r>
      </w:del>
      <w:del w:id="826" w:author="Eli Asarian" w:date="2018-05-09T11:49:00Z">
        <w:r w:rsidRPr="00552E17" w:rsidDel="00DA01F0">
          <w:rPr>
            <w:rFonts w:ascii="Palatino Linotype" w:hAnsi="Palatino Linotype"/>
          </w:rPr>
          <w:delText xml:space="preserve"> Those impacts may have contributed to the high occurrence of exotic species in the valley.  Subsequent construction of irrigation channels serving Campbell Field and other areas of the valley probably caused additional losses. Inspection of 1962 aerial photographs indicated no significant change in non-riparian wetlands in the valley from 1990 photos. Therefore, aside from flood-related impacts on riparian vegetation after 1964, the major historical impacts to wetlands on the valley floor appear to have occurred prior to 1962</w:delText>
        </w:r>
      </w:del>
      <w:r w:rsidRPr="00552E17">
        <w:rPr>
          <w:rFonts w:ascii="Palatino Linotype" w:hAnsi="Palatino Linotype"/>
        </w:rPr>
        <w:t>.</w:t>
      </w:r>
    </w:p>
    <w:p w14:paraId="3A613940" w14:textId="77777777" w:rsidR="00DE1120" w:rsidRPr="00A2210F"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rPr>
          <w:rFonts w:ascii="Palatino Linotype" w:hAnsi="Palatino Linotype"/>
          <w:sz w:val="12"/>
          <w:szCs w:val="12"/>
        </w:rPr>
      </w:pPr>
    </w:p>
    <w:p w14:paraId="3EDE13A8"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b/>
        </w:rPr>
      </w:pPr>
      <w:r w:rsidRPr="00552E17">
        <w:rPr>
          <w:rFonts w:ascii="Palatino Linotype" w:hAnsi="Palatino Linotype"/>
          <w:b/>
        </w:rPr>
        <w:t>Groundwater Resources</w:t>
      </w:r>
    </w:p>
    <w:p w14:paraId="68A4F1D7"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rPr>
      </w:pPr>
      <w:r w:rsidRPr="00552E17">
        <w:rPr>
          <w:rFonts w:ascii="Palatino Linotype" w:hAnsi="Palatino Linotype"/>
        </w:rPr>
        <w:t>The groundwater basin in the Hoopa Valley is restricted to alluvial fans at the mouth of principal tributaries and the terrace and floodplain deposits adjacent to the Trinity River.  Surficial deposits range in depth from a few feet along the valley floor to a maximum of about 80 feet along the terraces bordering the river.  According to the Tribe’s 1993 305(b) report, the valley basin is estimated to have a usable storage capacity of approximately 6,000 acre-feet per year.</w:t>
      </w:r>
    </w:p>
    <w:p w14:paraId="1ADEAED5" w14:textId="77777777" w:rsidR="00DE1120" w:rsidRPr="00A2210F"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sz w:val="12"/>
          <w:szCs w:val="12"/>
        </w:rPr>
      </w:pPr>
    </w:p>
    <w:p w14:paraId="6BE5E02B" w14:textId="77777777" w:rsidR="00DE1120" w:rsidRPr="00552E17" w:rsidRDefault="00DE1120" w:rsidP="00DE1120">
      <w:pPr>
        <w:tabs>
          <w:tab w:val="left" w:pos="0"/>
          <w:tab w:val="left" w:pos="432"/>
          <w:tab w:val="left" w:pos="1008"/>
          <w:tab w:val="left" w:pos="1872"/>
          <w:tab w:val="left" w:pos="3024"/>
          <w:tab w:val="left" w:pos="3600"/>
          <w:tab w:val="left" w:pos="4032"/>
          <w:tab w:val="left" w:pos="4464"/>
          <w:tab w:val="left" w:pos="5040"/>
          <w:tab w:val="left" w:pos="5328"/>
          <w:tab w:val="left" w:pos="5616"/>
        </w:tabs>
        <w:suppressAutoHyphens/>
        <w:jc w:val="both"/>
        <w:rPr>
          <w:rFonts w:ascii="Palatino Linotype" w:hAnsi="Palatino Linotype"/>
          <w:u w:val="single"/>
        </w:rPr>
      </w:pPr>
      <w:r w:rsidRPr="00552E17">
        <w:rPr>
          <w:rFonts w:ascii="Palatino Linotype" w:hAnsi="Palatino Linotype"/>
        </w:rPr>
        <w:t>Groundwater recharge is primarily from two sources: 1) precipitation and surface runoff infiltration, and 2) percolation of water through soils adjacent to perennial stream channels.  The alluvial deposits are largely sand and gravel, with moderate to high permeability, allowing water to move rapidly from recharge to discharge areas.  Consequently, sustained heavy withdrawals from these aquifers during the dry summer months for domestic and agricultural uses may lower water tables and affect other groundwater users.</w:t>
      </w:r>
    </w:p>
    <w:p w14:paraId="6CD5B3B3" w14:textId="77777777" w:rsidR="00DE1120" w:rsidRPr="00A2210F" w:rsidRDefault="00DE1120" w:rsidP="00DE1120">
      <w:pPr>
        <w:tabs>
          <w:tab w:val="left" w:pos="-720"/>
        </w:tabs>
        <w:suppressAutoHyphens/>
        <w:jc w:val="both"/>
        <w:rPr>
          <w:rFonts w:ascii="Palatino Linotype" w:hAnsi="Palatino Linotype"/>
          <w:b/>
          <w:sz w:val="12"/>
          <w:szCs w:val="12"/>
        </w:rPr>
      </w:pPr>
    </w:p>
    <w:p w14:paraId="5D5BD163" w14:textId="71823E06" w:rsidR="00DE1120" w:rsidRPr="00552E17" w:rsidDel="00FA6DE5" w:rsidRDefault="00DE1120" w:rsidP="00DE1120">
      <w:pPr>
        <w:tabs>
          <w:tab w:val="left" w:pos="-720"/>
        </w:tabs>
        <w:suppressAutoHyphens/>
        <w:jc w:val="both"/>
        <w:rPr>
          <w:del w:id="827" w:author="Eli Asarian" w:date="2018-05-29T13:47:00Z"/>
          <w:rFonts w:ascii="Palatino Linotype" w:hAnsi="Palatino Linotype"/>
          <w:sz w:val="24"/>
          <w:szCs w:val="24"/>
        </w:rPr>
      </w:pPr>
      <w:del w:id="828" w:author="Eli Asarian" w:date="2018-05-29T13:47:00Z">
        <w:r w:rsidRPr="00552E17" w:rsidDel="00FA6DE5">
          <w:rPr>
            <w:rFonts w:ascii="Palatino Linotype" w:hAnsi="Palatino Linotype"/>
            <w:b/>
            <w:sz w:val="24"/>
            <w:szCs w:val="24"/>
          </w:rPr>
          <w:lastRenderedPageBreak/>
          <w:delText>1.7</w:delText>
        </w:r>
        <w:r w:rsidRPr="00552E17" w:rsidDel="00FA6DE5">
          <w:rPr>
            <w:rFonts w:ascii="Palatino Linotype" w:hAnsi="Palatino Linotype"/>
            <w:b/>
            <w:sz w:val="24"/>
            <w:szCs w:val="24"/>
          </w:rPr>
          <w:tab/>
        </w:r>
        <w:commentRangeStart w:id="829"/>
        <w:r w:rsidRPr="00552E17" w:rsidDel="00FA6DE5">
          <w:rPr>
            <w:rFonts w:ascii="Palatino Linotype" w:hAnsi="Palatino Linotype"/>
            <w:b/>
            <w:sz w:val="24"/>
            <w:szCs w:val="24"/>
          </w:rPr>
          <w:delText>Identification of Water Bodies Which Do Not Meet Standards</w:delText>
        </w:r>
      </w:del>
    </w:p>
    <w:p w14:paraId="267CAA71" w14:textId="2C926078" w:rsidR="00DE1120" w:rsidRPr="00552E17" w:rsidDel="00FA6DE5" w:rsidRDefault="00DE1120" w:rsidP="00DE1120">
      <w:pPr>
        <w:tabs>
          <w:tab w:val="left" w:pos="-720"/>
        </w:tabs>
        <w:suppressAutoHyphens/>
        <w:jc w:val="both"/>
        <w:rPr>
          <w:del w:id="830" w:author="Eli Asarian" w:date="2018-05-29T13:47:00Z"/>
          <w:rFonts w:ascii="Palatino Linotype" w:hAnsi="Palatino Linotype"/>
        </w:rPr>
      </w:pPr>
    </w:p>
    <w:p w14:paraId="17A384F9" w14:textId="38323B34" w:rsidR="00DE1120" w:rsidRPr="00552E17" w:rsidDel="00FA6DE5" w:rsidRDefault="00DE1120" w:rsidP="00DE1120">
      <w:pPr>
        <w:tabs>
          <w:tab w:val="left" w:pos="-720"/>
        </w:tabs>
        <w:suppressAutoHyphens/>
        <w:jc w:val="both"/>
        <w:rPr>
          <w:del w:id="831" w:author="Eli Asarian" w:date="2018-05-29T13:47:00Z"/>
          <w:rFonts w:ascii="Palatino Linotype" w:hAnsi="Palatino Linotype"/>
        </w:rPr>
      </w:pPr>
      <w:del w:id="832" w:author="Eli Asarian" w:date="2018-05-29T13:47:00Z">
        <w:r w:rsidRPr="00552E17" w:rsidDel="00FA6DE5">
          <w:rPr>
            <w:rFonts w:ascii="Palatino Linotype" w:hAnsi="Palatino Linotype"/>
          </w:rPr>
          <w:delText>In 1990, the Hoopa Valley Tribal Council, in conjunction with the U.S. EPA, awarded LACO Associates a contract to prepare the Water Quality Assessment EPA 305(b) report for the Hoopa Valley Indian Reservation.  The purpose of the study was two-fold; to complete the Water Body System 305(b) report, and to characterize water quality on the Reservation.  The Hoopa Valley Tribe was granted program authorization under Section 303 of the Clean Water Act from EPA in 1996.</w:delText>
        </w:r>
      </w:del>
    </w:p>
    <w:p w14:paraId="773108B7" w14:textId="7A161945" w:rsidR="00DE1120" w:rsidRPr="00552E17" w:rsidDel="00FA6DE5" w:rsidRDefault="00DE1120" w:rsidP="00DE1120">
      <w:pPr>
        <w:suppressAutoHyphens/>
        <w:jc w:val="both"/>
        <w:rPr>
          <w:del w:id="833" w:author="Eli Asarian" w:date="2018-05-29T13:47:00Z"/>
          <w:rFonts w:ascii="Palatino Linotype" w:hAnsi="Palatino Linotype"/>
        </w:rPr>
      </w:pPr>
    </w:p>
    <w:p w14:paraId="2F284087" w14:textId="602C50E2" w:rsidR="00DE1120" w:rsidRPr="00552E17" w:rsidDel="00FA6DE5" w:rsidRDefault="00DE1120" w:rsidP="00DE1120">
      <w:pPr>
        <w:suppressAutoHyphens/>
        <w:jc w:val="both"/>
        <w:rPr>
          <w:del w:id="834" w:author="Eli Asarian" w:date="2018-05-29T13:47:00Z"/>
          <w:moveFrom w:id="835" w:author="Eli Asarian" w:date="2018-05-29T13:44:00Z"/>
          <w:rFonts w:ascii="Palatino Linotype" w:hAnsi="Palatino Linotype"/>
        </w:rPr>
      </w:pPr>
      <w:moveFromRangeStart w:id="836" w:author="Eli Asarian" w:date="2018-05-29T13:44:00Z" w:name="move515364797"/>
      <w:moveFrom w:id="837" w:author="Eli Asarian" w:date="2018-05-29T13:44:00Z">
        <w:del w:id="838" w:author="Eli Asarian" w:date="2018-05-29T13:47:00Z">
          <w:r w:rsidRPr="00552E17" w:rsidDel="00FA6DE5">
            <w:rPr>
              <w:rFonts w:ascii="Palatino Linotype" w:hAnsi="Palatino Linotype"/>
            </w:rPr>
            <w:delText xml:space="preserve">On August 3, 1995, the Hoopa Valley Tribal Council approved </w:delText>
          </w:r>
          <w:r w:rsidRPr="00552E17" w:rsidDel="00FA6DE5">
            <w:rPr>
              <w:rFonts w:ascii="Palatino Linotype" w:hAnsi="Palatino Linotype"/>
              <w:u w:val="single"/>
            </w:rPr>
            <w:delText>Title 37 Pollution Discharge Prohibition Ordinance</w:delText>
          </w:r>
          <w:r w:rsidRPr="00552E17" w:rsidDel="00FA6DE5">
            <w:rPr>
              <w:rFonts w:ascii="Palatino Linotype" w:hAnsi="Palatino Linotype"/>
            </w:rPr>
            <w:delText>.  The purpose of this Ordinance was to exercise comprehensive Tribal regulatory authority over all surface and groundwater matters.  The focus is to provide protection for beneficial uses of water, prohibiting all point source discharges and restricting non-point source discharges of pollutants within the exterior boundaries of the Hoopa Valley Reservation.  This Ordinance established numeric and descriptive water quality standards and beneficial uses of the Hoopa Reservation’s waters.  The standards adopted by HVT in 1997 and current revisions to the WQCP supersede standards set forth in the Pollution Discharge Ordinance.</w:delText>
          </w:r>
        </w:del>
      </w:moveFrom>
    </w:p>
    <w:moveFromRangeEnd w:id="836"/>
    <w:p w14:paraId="3640522F" w14:textId="1F27C6E5" w:rsidR="00DE1120" w:rsidRPr="00552E17" w:rsidDel="00FA6DE5" w:rsidRDefault="00DE1120" w:rsidP="00DE1120">
      <w:pPr>
        <w:suppressAutoHyphens/>
        <w:jc w:val="both"/>
        <w:rPr>
          <w:del w:id="839" w:author="Eli Asarian" w:date="2018-05-29T13:47:00Z"/>
          <w:rFonts w:ascii="Palatino Linotype" w:hAnsi="Palatino Linotype"/>
        </w:rPr>
      </w:pPr>
    </w:p>
    <w:p w14:paraId="5C9DB86D" w14:textId="4314BA49" w:rsidR="00DE1120" w:rsidRPr="00552E17" w:rsidDel="00FA6DE5" w:rsidRDefault="00DE1120" w:rsidP="00DE1120">
      <w:pPr>
        <w:suppressAutoHyphens/>
        <w:jc w:val="both"/>
        <w:rPr>
          <w:del w:id="840" w:author="Eli Asarian" w:date="2018-05-29T13:47:00Z"/>
          <w:rFonts w:ascii="Palatino Linotype" w:hAnsi="Palatino Linotype"/>
        </w:rPr>
      </w:pPr>
      <w:del w:id="841" w:author="Eli Asarian" w:date="2018-05-29T13:47:00Z">
        <w:r w:rsidRPr="00552E17" w:rsidDel="00FA6DE5">
          <w:rPr>
            <w:rFonts w:ascii="Palatino Linotype" w:hAnsi="Palatino Linotype"/>
          </w:rPr>
          <w:delText>A waterbody that is not listed but that is a tributary to a listed waterbody is protected by the water quality standards that have been established for the nearest downstream waterbody.  Water bodies within the Reservation, which do not have beneficial uses designated for them are assigned wildlife and/or aquatic habitat, or recreation designations.  These designations in no way affect the presence or absence of other beneficial use designations in these water bodies.  Further classification will be based on the size of the waterbody and its historic and environmental significance.  Water bodies which are used for Domestic water, fisheries, or cultural purposes have the highest priority for protection and restoration.</w:delText>
        </w:r>
      </w:del>
    </w:p>
    <w:p w14:paraId="29B92842" w14:textId="0D3B6282" w:rsidR="00DE1120" w:rsidRPr="00552E17" w:rsidDel="00FA6DE5" w:rsidRDefault="00DE1120" w:rsidP="00DE1120">
      <w:pPr>
        <w:tabs>
          <w:tab w:val="left" w:pos="-720"/>
        </w:tabs>
        <w:suppressAutoHyphens/>
        <w:jc w:val="both"/>
        <w:rPr>
          <w:del w:id="842" w:author="Eli Asarian" w:date="2018-05-29T13:47:00Z"/>
          <w:rFonts w:ascii="Palatino Linotype" w:hAnsi="Palatino Linotype"/>
        </w:rPr>
      </w:pPr>
    </w:p>
    <w:p w14:paraId="3F4A2CB7" w14:textId="249AF28A" w:rsidR="00DE1120" w:rsidRPr="00552E17" w:rsidDel="00FA6DE5" w:rsidRDefault="00DE1120" w:rsidP="00DE1120">
      <w:pPr>
        <w:tabs>
          <w:tab w:val="left" w:pos="-720"/>
        </w:tabs>
        <w:suppressAutoHyphens/>
        <w:jc w:val="both"/>
        <w:rPr>
          <w:del w:id="843" w:author="Eli Asarian" w:date="2018-05-29T13:47:00Z"/>
          <w:rFonts w:ascii="Palatino Linotype" w:hAnsi="Palatino Linotype"/>
        </w:rPr>
      </w:pPr>
      <w:del w:id="844" w:author="Eli Asarian" w:date="2018-05-29T13:47:00Z">
        <w:r w:rsidRPr="00552E17" w:rsidDel="00FA6DE5">
          <w:rPr>
            <w:rFonts w:ascii="Palatino Linotype" w:hAnsi="Palatino Linotype"/>
          </w:rPr>
          <w:delText>There have also been many ground water, surface water, and point source studies to determine the water quality in Hoopa Valley Reservation.  The bulk of these studies are useful in assessing surface waters on the Reservation with respect to Clean Water Act goals.  A summary of the usable data shows a high level of soil and water runoff contamination above the accepted governmental standards in some cases.  Non-point sources of contamination include gold and mercury mines, mine processing sites, timber processing mills, construction activities, urban runoff, underground storage tanks, landfills, leachfields, septic systems, roads, silviculture, agriculture, flow regulation, diversions, hydro modifications, land development, and the use of pesticides.  The miles of streams impacted for each watershed is listed in the Tribe’s 305 (b) report.</w:delText>
        </w:r>
        <w:commentRangeEnd w:id="829"/>
        <w:r w:rsidR="00220A70" w:rsidDel="00FA6DE5">
          <w:rPr>
            <w:rStyle w:val="CommentReference"/>
          </w:rPr>
          <w:commentReference w:id="829"/>
        </w:r>
      </w:del>
    </w:p>
    <w:p w14:paraId="1BA23FED" w14:textId="675765E8" w:rsidR="00DE1120" w:rsidRPr="00552E17" w:rsidDel="00FA6DE5" w:rsidRDefault="00DE1120" w:rsidP="00DE1120">
      <w:pPr>
        <w:tabs>
          <w:tab w:val="left" w:pos="-720"/>
        </w:tabs>
        <w:suppressAutoHyphens/>
        <w:jc w:val="both"/>
        <w:rPr>
          <w:del w:id="845" w:author="Eli Asarian" w:date="2018-05-29T13:47:00Z"/>
          <w:rFonts w:ascii="Palatino Linotype" w:hAnsi="Palatino Linotype"/>
        </w:rPr>
      </w:pPr>
    </w:p>
    <w:p w14:paraId="3A7B199A" w14:textId="6E6DE8A0" w:rsidR="00DE1120" w:rsidRPr="00552E17" w:rsidRDefault="00DE1120" w:rsidP="00DE1120">
      <w:pPr>
        <w:tabs>
          <w:tab w:val="left" w:pos="-720"/>
        </w:tabs>
        <w:suppressAutoHyphens/>
        <w:jc w:val="both"/>
        <w:rPr>
          <w:rFonts w:ascii="Palatino Linotype" w:hAnsi="Palatino Linotype"/>
          <w:sz w:val="24"/>
          <w:szCs w:val="24"/>
        </w:rPr>
      </w:pPr>
      <w:r w:rsidRPr="00552E17">
        <w:rPr>
          <w:rFonts w:ascii="Palatino Linotype" w:hAnsi="Palatino Linotype"/>
          <w:b/>
          <w:sz w:val="24"/>
          <w:szCs w:val="24"/>
        </w:rPr>
        <w:t>1.</w:t>
      </w:r>
      <w:ins w:id="846" w:author="Eli Asarian" w:date="2018-06-26T14:36:00Z">
        <w:r w:rsidR="004B71D0">
          <w:rPr>
            <w:rFonts w:ascii="Palatino Linotype" w:hAnsi="Palatino Linotype"/>
            <w:b/>
            <w:sz w:val="24"/>
            <w:szCs w:val="24"/>
          </w:rPr>
          <w:t>5</w:t>
        </w:r>
      </w:ins>
      <w:del w:id="847" w:author="Eli Asarian" w:date="2018-06-26T14:36:00Z">
        <w:r w:rsidRPr="00552E17" w:rsidDel="004B71D0">
          <w:rPr>
            <w:rFonts w:ascii="Palatino Linotype" w:hAnsi="Palatino Linotype"/>
            <w:b/>
            <w:sz w:val="24"/>
            <w:szCs w:val="24"/>
          </w:rPr>
          <w:delText>8</w:delText>
        </w:r>
      </w:del>
      <w:r w:rsidRPr="00552E17">
        <w:rPr>
          <w:rFonts w:ascii="Palatino Linotype" w:hAnsi="Palatino Linotype"/>
          <w:b/>
          <w:sz w:val="24"/>
          <w:szCs w:val="24"/>
        </w:rPr>
        <w:tab/>
        <w:t xml:space="preserve">Identification of Non-Point Source </w:t>
      </w:r>
      <w:ins w:id="848" w:author="Eli Asarian" w:date="2018-06-26T10:51:00Z">
        <w:r w:rsidR="00E92C1B">
          <w:rPr>
            <w:rFonts w:ascii="Palatino Linotype" w:hAnsi="Palatino Linotype"/>
            <w:b/>
            <w:sz w:val="24"/>
            <w:szCs w:val="24"/>
          </w:rPr>
          <w:t xml:space="preserve">(NPS) </w:t>
        </w:r>
      </w:ins>
      <w:r w:rsidRPr="00552E17">
        <w:rPr>
          <w:rFonts w:ascii="Palatino Linotype" w:hAnsi="Palatino Linotype"/>
          <w:b/>
          <w:sz w:val="24"/>
          <w:szCs w:val="24"/>
        </w:rPr>
        <w:t>Pollution</w:t>
      </w:r>
    </w:p>
    <w:p w14:paraId="1F91ECC2" w14:textId="77777777" w:rsidR="00DE1120" w:rsidRPr="00A2210F" w:rsidRDefault="00DE1120" w:rsidP="00DE1120">
      <w:pPr>
        <w:tabs>
          <w:tab w:val="left" w:pos="-720"/>
        </w:tabs>
        <w:suppressAutoHyphens/>
        <w:jc w:val="both"/>
        <w:rPr>
          <w:rFonts w:ascii="Palatino Linotype" w:hAnsi="Palatino Linotype"/>
          <w:sz w:val="8"/>
          <w:szCs w:val="8"/>
        </w:rPr>
      </w:pPr>
    </w:p>
    <w:p w14:paraId="3C3490B7" w14:textId="0EA7E7B7" w:rsidR="00DE1120" w:rsidRPr="00552E17" w:rsidRDefault="00DE1120" w:rsidP="00DE1120">
      <w:pPr>
        <w:tabs>
          <w:tab w:val="left" w:pos="-720"/>
        </w:tabs>
        <w:suppressAutoHyphens/>
        <w:jc w:val="both"/>
        <w:rPr>
          <w:rFonts w:ascii="Palatino Linotype" w:hAnsi="Palatino Linotype"/>
        </w:rPr>
      </w:pPr>
      <w:r w:rsidRPr="00552E17">
        <w:rPr>
          <w:rFonts w:ascii="Palatino Linotype" w:hAnsi="Palatino Linotype"/>
        </w:rPr>
        <w:t>In 1991 through 1995 Hoopa Tribal Environmental Staff and LACO Associates sampled monitoring wells, surface waters, sediments and waters from seeps below a few point sources.  The only contaminant that affected a designated use</w:t>
      </w:r>
      <w:del w:id="849" w:author="Eli Asarian" w:date="2018-05-09T15:52:00Z">
        <w:r w:rsidRPr="00552E17" w:rsidDel="005B1AFD">
          <w:rPr>
            <w:rFonts w:ascii="Palatino Linotype" w:hAnsi="Palatino Linotype"/>
          </w:rPr>
          <w:delText>,</w:delText>
        </w:r>
      </w:del>
      <w:r w:rsidRPr="00552E17">
        <w:rPr>
          <w:rFonts w:ascii="Palatino Linotype" w:hAnsi="Palatino Linotype"/>
        </w:rPr>
        <w:t xml:space="preserve"> (municipal)</w:t>
      </w:r>
      <w:del w:id="850" w:author="Eli Asarian" w:date="2018-05-09T15:52:00Z">
        <w:r w:rsidRPr="00552E17" w:rsidDel="005B1AFD">
          <w:rPr>
            <w:rFonts w:ascii="Palatino Linotype" w:hAnsi="Palatino Linotype"/>
          </w:rPr>
          <w:delText>,</w:delText>
        </w:r>
      </w:del>
      <w:r w:rsidRPr="00552E17">
        <w:rPr>
          <w:rFonts w:ascii="Palatino Linotype" w:hAnsi="Palatino Linotype"/>
        </w:rPr>
        <w:t xml:space="preserve"> was the Total and Fecal Coliform found in surface waters and some wells.  With proper treatment, the designated use would be supported.  Even though no other impairment of designated uses was noted, there is much concern over the potential impairment by contamination in soil working its way into sediments and water sources.  </w:t>
      </w:r>
      <w:ins w:id="851" w:author="Eli Asarian" w:date="2018-05-29T14:16:00Z">
        <w:r w:rsidR="00C450C7">
          <w:rPr>
            <w:rFonts w:ascii="Palatino Linotype" w:hAnsi="Palatino Linotype"/>
          </w:rPr>
          <w:t xml:space="preserve">TEPA </w:t>
        </w:r>
        <w:r w:rsidR="001E79C2">
          <w:rPr>
            <w:rFonts w:ascii="Palatino Linotype" w:hAnsi="Palatino Linotype"/>
          </w:rPr>
          <w:t>completed a</w:t>
        </w:r>
        <w:r w:rsidR="00C450C7">
          <w:rPr>
            <w:rFonts w:ascii="Palatino Linotype" w:hAnsi="Palatino Linotype"/>
          </w:rPr>
          <w:t xml:space="preserve"> </w:t>
        </w:r>
        <w:r w:rsidR="001E79C2">
          <w:rPr>
            <w:rFonts w:ascii="Palatino Linotype" w:hAnsi="Palatino Linotype"/>
          </w:rPr>
          <w:t>non-point source pollution assessment and management program in 1997 (HVTEPA 1997)</w:t>
        </w:r>
      </w:ins>
      <w:ins w:id="852" w:author="Eli Asarian" w:date="2018-05-29T14:03:00Z">
        <w:r w:rsidR="00C450C7">
          <w:rPr>
            <w:rFonts w:ascii="Palatino Linotype" w:hAnsi="Palatino Linotype"/>
          </w:rPr>
          <w:t xml:space="preserve">. </w:t>
        </w:r>
      </w:ins>
      <w:ins w:id="853" w:author="Eli Asarian" w:date="2018-05-09T16:16:00Z">
        <w:r w:rsidR="00174F94">
          <w:rPr>
            <w:rFonts w:ascii="Palatino Linotype" w:hAnsi="Palatino Linotype"/>
          </w:rPr>
          <w:t xml:space="preserve">The </w:t>
        </w:r>
      </w:ins>
      <w:ins w:id="854" w:author="Eli Asarian" w:date="2018-05-09T16:15:00Z">
        <w:r w:rsidR="00174F94" w:rsidRPr="00552E17">
          <w:rPr>
            <w:rFonts w:ascii="Palatino Linotype" w:hAnsi="Palatino Linotype"/>
          </w:rPr>
          <w:t>following potential water qu</w:t>
        </w:r>
        <w:r w:rsidR="00174F94">
          <w:rPr>
            <w:rFonts w:ascii="Palatino Linotype" w:hAnsi="Palatino Linotype"/>
          </w:rPr>
          <w:t>ality problems were identified</w:t>
        </w:r>
      </w:ins>
      <w:ins w:id="855" w:author="Eli Asarian" w:date="2018-05-09T16:16:00Z">
        <w:r w:rsidR="00174F94">
          <w:rPr>
            <w:rFonts w:ascii="Palatino Linotype" w:hAnsi="Palatino Linotype"/>
          </w:rPr>
          <w:t xml:space="preserve"> b</w:t>
        </w:r>
      </w:ins>
      <w:ins w:id="856" w:author="Eli Asarian" w:date="2018-05-09T16:14:00Z">
        <w:r w:rsidR="00174F94">
          <w:rPr>
            <w:rFonts w:ascii="Palatino Linotype" w:hAnsi="Palatino Linotype"/>
          </w:rPr>
          <w:t xml:space="preserve">ased on </w:t>
        </w:r>
      </w:ins>
      <w:del w:id="857" w:author="Eli Asarian" w:date="2018-05-09T16:15:00Z">
        <w:r w:rsidRPr="00552E17" w:rsidDel="00174F94">
          <w:rPr>
            <w:rFonts w:ascii="Palatino Linotype" w:hAnsi="Palatino Linotype"/>
          </w:rPr>
          <w:delText xml:space="preserve">From </w:delText>
        </w:r>
      </w:del>
      <w:r w:rsidRPr="00552E17">
        <w:rPr>
          <w:rFonts w:ascii="Palatino Linotype" w:hAnsi="Palatino Linotype"/>
        </w:rPr>
        <w:t>the previous detection of contaminants</w:t>
      </w:r>
      <w:ins w:id="858" w:author="Eli Asarian" w:date="2018-05-09T16:15:00Z">
        <w:r w:rsidR="00174F94">
          <w:rPr>
            <w:rFonts w:ascii="Palatino Linotype" w:hAnsi="Palatino Linotype"/>
          </w:rPr>
          <w:t xml:space="preserve"> and updated </w:t>
        </w:r>
      </w:ins>
      <w:ins w:id="859" w:author="Eli Asarian" w:date="2018-05-09T16:16:00Z">
        <w:r w:rsidR="00174F94">
          <w:rPr>
            <w:rFonts w:ascii="Palatino Linotype" w:hAnsi="Palatino Linotype"/>
          </w:rPr>
          <w:t xml:space="preserve">(2018) </w:t>
        </w:r>
      </w:ins>
      <w:ins w:id="860" w:author="Eli Asarian" w:date="2018-05-09T16:15:00Z">
        <w:r w:rsidR="00174F94">
          <w:rPr>
            <w:rFonts w:ascii="Palatino Linotype" w:hAnsi="Palatino Linotype"/>
          </w:rPr>
          <w:t>information from TEPA</w:t>
        </w:r>
      </w:ins>
      <w:ins w:id="861" w:author="Eli Asarian" w:date="2018-05-09T16:16:00Z">
        <w:r w:rsidR="00174F94">
          <w:rPr>
            <w:rFonts w:ascii="Palatino Linotype" w:hAnsi="Palatino Linotype"/>
          </w:rPr>
          <w:t>:</w:t>
        </w:r>
      </w:ins>
      <w:del w:id="862" w:author="Eli Asarian" w:date="2018-05-09T16:16:00Z">
        <w:r w:rsidRPr="00552E17" w:rsidDel="00174F94">
          <w:rPr>
            <w:rFonts w:ascii="Palatino Linotype" w:hAnsi="Palatino Linotype"/>
          </w:rPr>
          <w:delText>, the</w:delText>
        </w:r>
      </w:del>
      <w:r w:rsidRPr="00552E17">
        <w:rPr>
          <w:rFonts w:ascii="Palatino Linotype" w:hAnsi="Palatino Linotype"/>
        </w:rPr>
        <w:t xml:space="preserve"> </w:t>
      </w:r>
      <w:del w:id="863" w:author="Eli Asarian" w:date="2018-05-09T16:15:00Z">
        <w:r w:rsidRPr="00552E17" w:rsidDel="00174F94">
          <w:rPr>
            <w:rFonts w:ascii="Palatino Linotype" w:hAnsi="Palatino Linotype"/>
          </w:rPr>
          <w:delText xml:space="preserve">following potential water quality problems were identified: </w:delText>
        </w:r>
      </w:del>
    </w:p>
    <w:p w14:paraId="47A085D6" w14:textId="77777777" w:rsidR="00DE1120" w:rsidRPr="00A2210F" w:rsidRDefault="00DE1120" w:rsidP="00DE1120">
      <w:pPr>
        <w:tabs>
          <w:tab w:val="left" w:pos="0"/>
        </w:tabs>
        <w:suppressAutoHyphens/>
        <w:jc w:val="both"/>
        <w:rPr>
          <w:rFonts w:ascii="Palatino Linotype" w:hAnsi="Palatino Linotype"/>
          <w:sz w:val="12"/>
          <w:szCs w:val="12"/>
        </w:rPr>
      </w:pPr>
    </w:p>
    <w:p w14:paraId="743B35E9" w14:textId="77777777" w:rsidR="00DE1120" w:rsidRPr="00552E17" w:rsidRDefault="00DE1120" w:rsidP="00DE1120">
      <w:pPr>
        <w:tabs>
          <w:tab w:val="left" w:pos="720"/>
        </w:tabs>
        <w:suppressAutoHyphens/>
        <w:ind w:left="720" w:hanging="720"/>
        <w:jc w:val="both"/>
        <w:rPr>
          <w:rFonts w:ascii="Palatino Linotype" w:hAnsi="Palatino Linotype"/>
        </w:rPr>
      </w:pPr>
      <w:r w:rsidRPr="00552E17">
        <w:rPr>
          <w:rFonts w:ascii="Palatino Linotype" w:hAnsi="Palatino Linotype"/>
        </w:rPr>
        <w:t>1.</w:t>
      </w:r>
      <w:r w:rsidRPr="00552E17">
        <w:rPr>
          <w:rFonts w:ascii="Palatino Linotype" w:hAnsi="Palatino Linotype"/>
        </w:rPr>
        <w:tab/>
        <w:t>Potential for chlorophenols in certain streams.</w:t>
      </w:r>
    </w:p>
    <w:p w14:paraId="1E901D50" w14:textId="77777777" w:rsidR="00DE1120" w:rsidRPr="00552E17" w:rsidRDefault="00DE1120" w:rsidP="00DE1120">
      <w:pPr>
        <w:tabs>
          <w:tab w:val="left" w:pos="720"/>
        </w:tabs>
        <w:suppressAutoHyphens/>
        <w:ind w:left="720" w:hanging="720"/>
        <w:jc w:val="both"/>
        <w:rPr>
          <w:rFonts w:ascii="Palatino Linotype" w:hAnsi="Palatino Linotype"/>
        </w:rPr>
      </w:pPr>
      <w:r w:rsidRPr="00552E17">
        <w:rPr>
          <w:rFonts w:ascii="Palatino Linotype" w:hAnsi="Palatino Linotype"/>
        </w:rPr>
        <w:t>2.</w:t>
      </w:r>
      <w:r w:rsidRPr="00552E17">
        <w:rPr>
          <w:rFonts w:ascii="Palatino Linotype" w:hAnsi="Palatino Linotype"/>
        </w:rPr>
        <w:tab/>
        <w:t>Potential for dioxins and furans in certain streams.</w:t>
      </w:r>
    </w:p>
    <w:p w14:paraId="19C14EAC" w14:textId="77777777" w:rsidR="00DE1120" w:rsidRPr="00552E17" w:rsidDel="00174F94" w:rsidRDefault="00DE1120" w:rsidP="008E1286">
      <w:pPr>
        <w:tabs>
          <w:tab w:val="left" w:pos="720"/>
        </w:tabs>
        <w:suppressAutoHyphens/>
        <w:jc w:val="both"/>
        <w:rPr>
          <w:del w:id="864" w:author="Eli Asarian" w:date="2018-05-09T16:16:00Z"/>
          <w:rFonts w:ascii="Palatino Linotype" w:hAnsi="Palatino Linotype"/>
        </w:rPr>
      </w:pPr>
      <w:del w:id="865" w:author="Eli Asarian" w:date="2018-05-09T16:16:00Z">
        <w:r w:rsidRPr="00552E17" w:rsidDel="00174F94">
          <w:rPr>
            <w:rFonts w:ascii="Palatino Linotype" w:hAnsi="Palatino Linotype"/>
          </w:rPr>
          <w:delText>3.</w:delText>
        </w:r>
        <w:r w:rsidRPr="00552E17" w:rsidDel="00174F94">
          <w:rPr>
            <w:rFonts w:ascii="Palatino Linotype" w:hAnsi="Palatino Linotype"/>
          </w:rPr>
          <w:tab/>
          <w:delText>Potential for silvicultural chemicals (organic pesticides) and their breakdown products in certain streams.</w:delText>
        </w:r>
      </w:del>
    </w:p>
    <w:p w14:paraId="27F3D056" w14:textId="77777777" w:rsidR="00DE1120" w:rsidRPr="00552E17" w:rsidRDefault="00174F94" w:rsidP="008E1286">
      <w:pPr>
        <w:tabs>
          <w:tab w:val="left" w:pos="720"/>
        </w:tabs>
        <w:suppressAutoHyphens/>
        <w:jc w:val="both"/>
        <w:rPr>
          <w:rFonts w:ascii="Palatino Linotype" w:hAnsi="Palatino Linotype"/>
        </w:rPr>
      </w:pPr>
      <w:ins w:id="866" w:author="Eli Asarian" w:date="2018-05-09T16:16:00Z">
        <w:r>
          <w:rPr>
            <w:rFonts w:ascii="Palatino Linotype" w:hAnsi="Palatino Linotype"/>
          </w:rPr>
          <w:t>3</w:t>
        </w:r>
      </w:ins>
      <w:del w:id="867" w:author="Eli Asarian" w:date="2018-05-09T16:16:00Z">
        <w:r w:rsidR="00DE1120" w:rsidRPr="00552E17" w:rsidDel="00174F94">
          <w:rPr>
            <w:rFonts w:ascii="Palatino Linotype" w:hAnsi="Palatino Linotype"/>
          </w:rPr>
          <w:delText>4</w:delText>
        </w:r>
      </w:del>
      <w:r w:rsidR="00DE1120" w:rsidRPr="00552E17">
        <w:rPr>
          <w:rFonts w:ascii="Palatino Linotype" w:hAnsi="Palatino Linotype"/>
        </w:rPr>
        <w:t>.</w:t>
      </w:r>
      <w:r w:rsidR="00DE1120" w:rsidRPr="00552E17">
        <w:rPr>
          <w:rFonts w:ascii="Palatino Linotype" w:hAnsi="Palatino Linotype"/>
        </w:rPr>
        <w:tab/>
        <w:t xml:space="preserve">Potential for heavy metals and other byproducts of ore processing in certain streams. </w:t>
      </w:r>
    </w:p>
    <w:p w14:paraId="4F8C4164" w14:textId="76AB22FF" w:rsidR="00DE1120" w:rsidRPr="00552E17" w:rsidRDefault="00174F94" w:rsidP="00DE1120">
      <w:pPr>
        <w:tabs>
          <w:tab w:val="left" w:pos="720"/>
        </w:tabs>
        <w:suppressAutoHyphens/>
        <w:ind w:left="720" w:hanging="720"/>
        <w:jc w:val="both"/>
        <w:rPr>
          <w:rFonts w:ascii="Palatino Linotype" w:hAnsi="Palatino Linotype"/>
        </w:rPr>
      </w:pPr>
      <w:ins w:id="868" w:author="Eli Asarian" w:date="2018-05-09T16:16:00Z">
        <w:r>
          <w:rPr>
            <w:rFonts w:ascii="Palatino Linotype" w:hAnsi="Palatino Linotype"/>
          </w:rPr>
          <w:t>4</w:t>
        </w:r>
      </w:ins>
      <w:del w:id="869" w:author="Eli Asarian" w:date="2018-05-09T16:16:00Z">
        <w:r w:rsidR="00DE1120" w:rsidRPr="00552E17" w:rsidDel="00174F94">
          <w:rPr>
            <w:rFonts w:ascii="Palatino Linotype" w:hAnsi="Palatino Linotype"/>
          </w:rPr>
          <w:delText>5</w:delText>
        </w:r>
      </w:del>
      <w:r w:rsidR="00DE1120" w:rsidRPr="00552E17">
        <w:rPr>
          <w:rFonts w:ascii="Palatino Linotype" w:hAnsi="Palatino Linotype"/>
        </w:rPr>
        <w:t>.</w:t>
      </w:r>
      <w:r w:rsidR="00DE1120" w:rsidRPr="00552E17">
        <w:rPr>
          <w:rFonts w:ascii="Palatino Linotype" w:hAnsi="Palatino Linotype"/>
        </w:rPr>
        <w:tab/>
        <w:t xml:space="preserve">Potential for unknown chemicals or combinations of chemicals entering Supply Creek from the </w:t>
      </w:r>
      <w:ins w:id="870" w:author="HVTC" w:date="2018-05-11T10:58:00Z">
        <w:r w:rsidR="007547EE">
          <w:rPr>
            <w:rFonts w:ascii="Palatino Linotype" w:hAnsi="Palatino Linotype"/>
          </w:rPr>
          <w:t xml:space="preserve">retired and capped </w:t>
        </w:r>
      </w:ins>
      <w:r w:rsidR="00DE1120" w:rsidRPr="00552E17">
        <w:rPr>
          <w:rFonts w:ascii="Palatino Linotype" w:hAnsi="Palatino Linotype"/>
        </w:rPr>
        <w:t xml:space="preserve">Supply Creek landfill and dump. </w:t>
      </w:r>
    </w:p>
    <w:p w14:paraId="52B5847A" w14:textId="77777777" w:rsidR="00DE1120" w:rsidRPr="00552E17" w:rsidRDefault="00174F94" w:rsidP="00DE1120">
      <w:pPr>
        <w:tabs>
          <w:tab w:val="left" w:pos="720"/>
        </w:tabs>
        <w:suppressAutoHyphens/>
        <w:ind w:left="720" w:hanging="720"/>
        <w:jc w:val="both"/>
        <w:rPr>
          <w:rFonts w:ascii="Palatino Linotype" w:hAnsi="Palatino Linotype"/>
        </w:rPr>
      </w:pPr>
      <w:ins w:id="871" w:author="Eli Asarian" w:date="2018-05-09T16:16:00Z">
        <w:r>
          <w:rPr>
            <w:rFonts w:ascii="Palatino Linotype" w:hAnsi="Palatino Linotype"/>
          </w:rPr>
          <w:t>5</w:t>
        </w:r>
      </w:ins>
      <w:del w:id="872" w:author="Eli Asarian" w:date="2018-05-09T16:16:00Z">
        <w:r w:rsidR="00DE1120" w:rsidRPr="00552E17" w:rsidDel="00174F94">
          <w:rPr>
            <w:rFonts w:ascii="Palatino Linotype" w:hAnsi="Palatino Linotype"/>
          </w:rPr>
          <w:delText>6</w:delText>
        </w:r>
      </w:del>
      <w:r w:rsidR="00DE1120" w:rsidRPr="00552E17">
        <w:rPr>
          <w:rFonts w:ascii="Palatino Linotype" w:hAnsi="Palatino Linotype"/>
        </w:rPr>
        <w:t>.</w:t>
      </w:r>
      <w:r w:rsidR="00DE1120" w:rsidRPr="00552E17">
        <w:rPr>
          <w:rFonts w:ascii="Palatino Linotype" w:hAnsi="Palatino Linotype"/>
        </w:rPr>
        <w:tab/>
        <w:t xml:space="preserve">Potential for contamination of the Trinity River by any of several industrial chemicals from a truck accident on Highways 96 or 299 which closely parallel the Trinity River for many miles.  </w:t>
      </w:r>
    </w:p>
    <w:p w14:paraId="18A80C6C" w14:textId="77777777" w:rsidR="00DE1120" w:rsidRDefault="00174F94" w:rsidP="00DE1120">
      <w:pPr>
        <w:tabs>
          <w:tab w:val="left" w:pos="720"/>
        </w:tabs>
        <w:suppressAutoHyphens/>
        <w:ind w:left="720" w:hanging="720"/>
        <w:jc w:val="both"/>
        <w:rPr>
          <w:ins w:id="873" w:author="Eli Asarian" w:date="2018-05-09T16:16:00Z"/>
          <w:rFonts w:ascii="Palatino Linotype" w:hAnsi="Palatino Linotype"/>
        </w:rPr>
      </w:pPr>
      <w:ins w:id="874" w:author="Eli Asarian" w:date="2018-05-09T16:16:00Z">
        <w:r>
          <w:rPr>
            <w:rFonts w:ascii="Palatino Linotype" w:hAnsi="Palatino Linotype"/>
          </w:rPr>
          <w:t>6</w:t>
        </w:r>
      </w:ins>
      <w:del w:id="875" w:author="Eli Asarian" w:date="2018-05-09T16:16:00Z">
        <w:r w:rsidR="00DE1120" w:rsidRPr="00552E17" w:rsidDel="00174F94">
          <w:rPr>
            <w:rFonts w:ascii="Palatino Linotype" w:hAnsi="Palatino Linotype"/>
          </w:rPr>
          <w:delText>7</w:delText>
        </w:r>
      </w:del>
      <w:r w:rsidR="00DE1120" w:rsidRPr="00552E17">
        <w:rPr>
          <w:rFonts w:ascii="Palatino Linotype" w:hAnsi="Palatino Linotype"/>
        </w:rPr>
        <w:t>.</w:t>
      </w:r>
      <w:r w:rsidR="00DE1120" w:rsidRPr="00552E17">
        <w:rPr>
          <w:rFonts w:ascii="Palatino Linotype" w:hAnsi="Palatino Linotype"/>
        </w:rPr>
        <w:tab/>
        <w:t>Potential for further increases in sedimentation and degradation of spawning beds through mining activities, forest management practices, and road building within the Reservation, and by private concerns outside the control of the Reservation.</w:t>
      </w:r>
    </w:p>
    <w:p w14:paraId="01F14562" w14:textId="77777777" w:rsidR="00174F94" w:rsidRPr="00552E17" w:rsidRDefault="00174F94" w:rsidP="000D5E51">
      <w:pPr>
        <w:tabs>
          <w:tab w:val="left" w:pos="720"/>
        </w:tabs>
        <w:suppressAutoHyphens/>
        <w:ind w:left="720" w:hanging="720"/>
        <w:jc w:val="both"/>
        <w:rPr>
          <w:rFonts w:ascii="Palatino Linotype" w:hAnsi="Palatino Linotype"/>
        </w:rPr>
      </w:pPr>
      <w:ins w:id="876" w:author="Eli Asarian" w:date="2018-05-09T16:17:00Z">
        <w:r>
          <w:rPr>
            <w:rFonts w:ascii="Palatino Linotype" w:hAnsi="Palatino Linotype"/>
          </w:rPr>
          <w:t>7.</w:t>
        </w:r>
        <w:r>
          <w:rPr>
            <w:rFonts w:ascii="Palatino Linotype" w:hAnsi="Palatino Linotype"/>
          </w:rPr>
          <w:tab/>
        </w:r>
        <w:commentRangeStart w:id="877"/>
        <w:r w:rsidRPr="008E1286">
          <w:rPr>
            <w:rFonts w:ascii="Palatino Linotype" w:hAnsi="Palatino Linotype"/>
            <w:i/>
          </w:rPr>
          <w:t>Cannabis</w:t>
        </w:r>
        <w:r>
          <w:rPr>
            <w:rFonts w:ascii="Palatino Linotype" w:hAnsi="Palatino Linotype"/>
          </w:rPr>
          <w:t xml:space="preserve"> cultivation is currently banned within the Reservation, but </w:t>
        </w:r>
      </w:ins>
      <w:ins w:id="878" w:author="Eli Asarian" w:date="2018-05-09T16:18:00Z">
        <w:r>
          <w:rPr>
            <w:rFonts w:ascii="Palatino Linotype" w:hAnsi="Palatino Linotype"/>
          </w:rPr>
          <w:t xml:space="preserve">nonetheless occurs illegally in remote forested areas </w:t>
        </w:r>
      </w:ins>
      <w:ins w:id="879" w:author="Eli Asarian" w:date="2018-05-09T16:19:00Z">
        <w:r>
          <w:rPr>
            <w:rFonts w:ascii="Palatino Linotype" w:hAnsi="Palatino Linotype"/>
          </w:rPr>
          <w:t xml:space="preserve">of the Reservation. </w:t>
        </w:r>
      </w:ins>
      <w:ins w:id="880" w:author="Eli Asarian" w:date="2018-05-09T16:20:00Z">
        <w:r>
          <w:rPr>
            <w:rFonts w:ascii="Palatino Linotype" w:hAnsi="Palatino Linotype"/>
          </w:rPr>
          <w:t xml:space="preserve">In addition to </w:t>
        </w:r>
      </w:ins>
      <w:ins w:id="881" w:author="Eli Asarian" w:date="2018-05-09T17:04:00Z">
        <w:r w:rsidR="000D5E51">
          <w:rPr>
            <w:rFonts w:ascii="Palatino Linotype" w:hAnsi="Palatino Linotype"/>
          </w:rPr>
          <w:t>diverting water from streams,</w:t>
        </w:r>
      </w:ins>
      <w:ins w:id="882" w:author="Eli Asarian" w:date="2018-05-09T16:20:00Z">
        <w:r>
          <w:rPr>
            <w:rFonts w:ascii="Palatino Linotype" w:hAnsi="Palatino Linotype"/>
          </w:rPr>
          <w:t xml:space="preserve"> t</w:t>
        </w:r>
      </w:ins>
      <w:ins w:id="883" w:author="Eli Asarian" w:date="2018-05-09T16:19:00Z">
        <w:r>
          <w:rPr>
            <w:rFonts w:ascii="Palatino Linotype" w:hAnsi="Palatino Linotype"/>
          </w:rPr>
          <w:t>he</w:t>
        </w:r>
      </w:ins>
      <w:ins w:id="884" w:author="Eli Asarian" w:date="2018-05-09T16:20:00Z">
        <w:r>
          <w:rPr>
            <w:rFonts w:ascii="Palatino Linotype" w:hAnsi="Palatino Linotype"/>
          </w:rPr>
          <w:t>se</w:t>
        </w:r>
      </w:ins>
      <w:ins w:id="885" w:author="Eli Asarian" w:date="2018-05-09T16:19:00Z">
        <w:r>
          <w:rPr>
            <w:rFonts w:ascii="Palatino Linotype" w:hAnsi="Palatino Linotype"/>
          </w:rPr>
          <w:t xml:space="preserve"> “trespass grows” often use </w:t>
        </w:r>
      </w:ins>
      <w:ins w:id="886" w:author="Eli Asarian" w:date="2018-05-09T17:05:00Z">
        <w:r w:rsidR="008E1286">
          <w:rPr>
            <w:rFonts w:ascii="Palatino Linotype" w:hAnsi="Palatino Linotype"/>
          </w:rPr>
          <w:t xml:space="preserve">fertilizer and </w:t>
        </w:r>
      </w:ins>
      <w:ins w:id="887" w:author="Eli Asarian" w:date="2018-05-09T16:19:00Z">
        <w:r>
          <w:rPr>
            <w:rFonts w:ascii="Palatino Linotype" w:hAnsi="Palatino Linotype"/>
          </w:rPr>
          <w:t>highly toxic pesticides</w:t>
        </w:r>
      </w:ins>
      <w:ins w:id="888" w:author="Eli Asarian" w:date="2018-05-09T16:20:00Z">
        <w:r>
          <w:rPr>
            <w:rFonts w:ascii="Palatino Linotype" w:hAnsi="Palatino Linotype"/>
          </w:rPr>
          <w:t xml:space="preserve"> which have the potential to contaminate land and water.</w:t>
        </w:r>
      </w:ins>
      <w:ins w:id="889" w:author="Eli Asarian" w:date="2018-05-09T17:04:00Z">
        <w:r w:rsidR="000D5E51">
          <w:rPr>
            <w:rFonts w:ascii="Palatino Linotype" w:hAnsi="Palatino Linotype"/>
          </w:rPr>
          <w:t xml:space="preserve"> </w:t>
        </w:r>
      </w:ins>
      <w:ins w:id="890" w:author="Eli Asarian" w:date="2018-05-09T16:20:00Z">
        <w:r w:rsidRPr="008E1286">
          <w:rPr>
            <w:rFonts w:ascii="Palatino Linotype" w:hAnsi="Palatino Linotype"/>
            <w:i/>
          </w:rPr>
          <w:t>Cannabis</w:t>
        </w:r>
        <w:r>
          <w:rPr>
            <w:rFonts w:ascii="Palatino Linotype" w:hAnsi="Palatino Linotype"/>
          </w:rPr>
          <w:t xml:space="preserve"> is also cultivated on private lands upstream of the </w:t>
        </w:r>
      </w:ins>
      <w:ins w:id="891" w:author="Eli Asarian" w:date="2018-05-09T17:06:00Z">
        <w:r w:rsidR="008E1286">
          <w:rPr>
            <w:rFonts w:ascii="Palatino Linotype" w:hAnsi="Palatino Linotype"/>
          </w:rPr>
          <w:t>R</w:t>
        </w:r>
      </w:ins>
      <w:ins w:id="892" w:author="Eli Asarian" w:date="2018-05-09T16:20:00Z">
        <w:r>
          <w:rPr>
            <w:rFonts w:ascii="Palatino Linotype" w:hAnsi="Palatino Linotype"/>
          </w:rPr>
          <w:t xml:space="preserve">eservation, especially within </w:t>
        </w:r>
      </w:ins>
      <w:ins w:id="893" w:author="Eli Asarian" w:date="2018-05-09T16:21:00Z">
        <w:r>
          <w:rPr>
            <w:rFonts w:ascii="Palatino Linotype" w:hAnsi="Palatino Linotype"/>
          </w:rPr>
          <w:t xml:space="preserve">the upper portions of the </w:t>
        </w:r>
      </w:ins>
      <w:ins w:id="894" w:author="Eli Asarian" w:date="2018-05-09T16:44:00Z">
        <w:r w:rsidR="002043A3" w:rsidRPr="002043A3">
          <w:rPr>
            <w:rFonts w:ascii="Palatino Linotype" w:hAnsi="Palatino Linotype"/>
          </w:rPr>
          <w:t>Campbell, Pine, and Supply Creek</w:t>
        </w:r>
      </w:ins>
      <w:ins w:id="895" w:author="Eli Asarian" w:date="2018-05-09T16:21:00Z">
        <w:r>
          <w:rPr>
            <w:rFonts w:ascii="Palatino Linotype" w:hAnsi="Palatino Linotype"/>
          </w:rPr>
          <w:t xml:space="preserve"> watersheds</w:t>
        </w:r>
      </w:ins>
      <w:ins w:id="896" w:author="Eli Asarian" w:date="2018-05-09T16:20:00Z">
        <w:r>
          <w:rPr>
            <w:rFonts w:ascii="Palatino Linotype" w:hAnsi="Palatino Linotype"/>
          </w:rPr>
          <w:t>.</w:t>
        </w:r>
      </w:ins>
      <w:ins w:id="897" w:author="Eli Asarian" w:date="2018-05-09T16:54:00Z">
        <w:r w:rsidR="000D5E51">
          <w:rPr>
            <w:rFonts w:ascii="Palatino Linotype" w:hAnsi="Palatino Linotype"/>
          </w:rPr>
          <w:t xml:space="preserve"> </w:t>
        </w:r>
      </w:ins>
      <w:commentRangeEnd w:id="877"/>
      <w:ins w:id="898" w:author="Eli Asarian" w:date="2018-05-10T15:32:00Z">
        <w:r w:rsidR="00AC089E">
          <w:rPr>
            <w:rStyle w:val="CommentReference"/>
          </w:rPr>
          <w:commentReference w:id="877"/>
        </w:r>
      </w:ins>
    </w:p>
    <w:p w14:paraId="1FFF7248" w14:textId="77777777" w:rsidR="00DE1120" w:rsidRPr="00A2210F" w:rsidRDefault="00DE1120" w:rsidP="00DE1120">
      <w:pPr>
        <w:tabs>
          <w:tab w:val="left" w:pos="-720"/>
        </w:tabs>
        <w:suppressAutoHyphens/>
        <w:jc w:val="both"/>
        <w:rPr>
          <w:rFonts w:ascii="Palatino Linotype" w:hAnsi="Palatino Linotype"/>
          <w:sz w:val="12"/>
          <w:szCs w:val="12"/>
        </w:rPr>
      </w:pPr>
    </w:p>
    <w:p w14:paraId="25CFF80C" w14:textId="77777777" w:rsidR="00DE1120" w:rsidRPr="00552E17" w:rsidRDefault="00DE1120" w:rsidP="00DE1120">
      <w:pPr>
        <w:tabs>
          <w:tab w:val="left" w:pos="-720"/>
        </w:tabs>
        <w:suppressAutoHyphens/>
        <w:jc w:val="both"/>
        <w:rPr>
          <w:rFonts w:ascii="Palatino Linotype" w:hAnsi="Palatino Linotype"/>
        </w:rPr>
      </w:pPr>
      <w:r w:rsidRPr="00552E17">
        <w:rPr>
          <w:rFonts w:ascii="Palatino Linotype" w:hAnsi="Palatino Linotype"/>
        </w:rPr>
        <w:t xml:space="preserve">Beneficial uses of the Trinity River are affected by the decline in the Trinity River water levels due to increased demands for water diversion to other parts of the State.  This decreases the potential use for water-oriented activities, such as, Indian subsistence fishing, cultural ceremonies, and other Indian fishing rights.  A potential, but undocumented trend in Hoopa is an increase in failure of septic leachfields, contributing to an increase in coliform levels found in some of the surface and ground water sources.  This would affect the designated municipal and domestic water uses if left untreated. </w:t>
      </w:r>
    </w:p>
    <w:p w14:paraId="366B9E34" w14:textId="77777777" w:rsidR="00DE1120" w:rsidRPr="00A2210F" w:rsidRDefault="00DE1120" w:rsidP="00DE1120">
      <w:pPr>
        <w:tabs>
          <w:tab w:val="left" w:pos="-720"/>
        </w:tabs>
        <w:suppressAutoHyphens/>
        <w:jc w:val="both"/>
        <w:rPr>
          <w:rFonts w:ascii="Palatino Linotype" w:hAnsi="Palatino Linotype"/>
          <w:sz w:val="12"/>
          <w:szCs w:val="12"/>
        </w:rPr>
      </w:pPr>
    </w:p>
    <w:p w14:paraId="59A1136C" w14:textId="77777777" w:rsidR="00DE1120" w:rsidDel="00634E4F" w:rsidRDefault="00DE1120" w:rsidP="00DE1120">
      <w:pPr>
        <w:tabs>
          <w:tab w:val="left" w:pos="-720"/>
        </w:tabs>
        <w:suppressAutoHyphens/>
        <w:jc w:val="both"/>
        <w:rPr>
          <w:del w:id="899" w:author="Eli Asarian" w:date="2018-05-10T15:31:00Z"/>
          <w:rFonts w:ascii="Palatino Linotype" w:hAnsi="Palatino Linotype"/>
        </w:rPr>
      </w:pPr>
      <w:r w:rsidRPr="00552E17">
        <w:rPr>
          <w:rFonts w:ascii="Palatino Linotype" w:hAnsi="Palatino Linotype"/>
        </w:rPr>
        <w:t>Soil contamination increases the potential for further contamination of water and stream sediments. This could increase with time or under certain conditions.  Agriculture lands could also be affected however no studies have been conducted to see whether there is plant uptake of metals or other toxics by crops.  This situation should be more closely studied.</w:t>
      </w:r>
    </w:p>
    <w:p w14:paraId="66DE93F5" w14:textId="77777777" w:rsidR="00634E4F" w:rsidRPr="00552E17" w:rsidRDefault="00634E4F" w:rsidP="00DE1120">
      <w:pPr>
        <w:tabs>
          <w:tab w:val="left" w:pos="-720"/>
        </w:tabs>
        <w:suppressAutoHyphens/>
        <w:jc w:val="both"/>
        <w:rPr>
          <w:ins w:id="900" w:author="Eli Asarian" w:date="2018-06-26T10:39:00Z"/>
          <w:rFonts w:ascii="Palatino Linotype" w:hAnsi="Palatino Linotype"/>
        </w:rPr>
      </w:pPr>
    </w:p>
    <w:p w14:paraId="1372EA9B" w14:textId="77777777" w:rsidR="00DE1120" w:rsidDel="00634E4F" w:rsidRDefault="00DE1120" w:rsidP="00DE1120">
      <w:pPr>
        <w:tabs>
          <w:tab w:val="left" w:pos="-720"/>
        </w:tabs>
        <w:suppressAutoHyphens/>
        <w:jc w:val="both"/>
        <w:rPr>
          <w:del w:id="901" w:author="Eli Asarian" w:date="2018-05-10T15:31:00Z"/>
          <w:rFonts w:ascii="Palatino Linotype" w:hAnsi="Palatino Linotype"/>
        </w:rPr>
      </w:pPr>
    </w:p>
    <w:p w14:paraId="1F914035" w14:textId="77777777" w:rsidR="00634E4F" w:rsidRDefault="00634E4F" w:rsidP="00DE1120">
      <w:pPr>
        <w:tabs>
          <w:tab w:val="left" w:pos="-720"/>
        </w:tabs>
        <w:suppressAutoHyphens/>
        <w:jc w:val="both"/>
        <w:rPr>
          <w:ins w:id="902" w:author="Eli Asarian" w:date="2018-06-26T10:39:00Z"/>
          <w:rFonts w:ascii="Palatino Linotype" w:hAnsi="Palatino Linotype"/>
        </w:rPr>
      </w:pPr>
    </w:p>
    <w:p w14:paraId="4928D623" w14:textId="0AF17E73" w:rsidR="00634E4F" w:rsidRPr="00552E17" w:rsidRDefault="00634E4F" w:rsidP="00DE1120">
      <w:pPr>
        <w:tabs>
          <w:tab w:val="left" w:pos="-720"/>
        </w:tabs>
        <w:suppressAutoHyphens/>
        <w:jc w:val="both"/>
        <w:rPr>
          <w:ins w:id="903" w:author="Eli Asarian" w:date="2018-06-26T10:39:00Z"/>
          <w:rFonts w:ascii="Palatino Linotype" w:hAnsi="Palatino Linotype"/>
        </w:rPr>
      </w:pPr>
      <w:commentRangeStart w:id="904"/>
      <w:ins w:id="905" w:author="Eli Asarian" w:date="2018-06-26T10:39:00Z">
        <w:r w:rsidRPr="00634E4F">
          <w:rPr>
            <w:rFonts w:ascii="Palatino Linotype" w:hAnsi="Palatino Linotype"/>
          </w:rPr>
          <w:t xml:space="preserve">The headwaters of Campbell Creek and the majority of its watershed </w:t>
        </w:r>
      </w:ins>
      <w:ins w:id="906" w:author="Eli Asarian" w:date="2018-06-26T10:50:00Z">
        <w:r w:rsidR="00E92C1B">
          <w:rPr>
            <w:rFonts w:ascii="Palatino Linotype" w:hAnsi="Palatino Linotype"/>
          </w:rPr>
          <w:t xml:space="preserve">are </w:t>
        </w:r>
      </w:ins>
      <w:ins w:id="907" w:author="Eli Asarian" w:date="2018-06-26T10:39:00Z">
        <w:r w:rsidRPr="00634E4F">
          <w:rPr>
            <w:rFonts w:ascii="Palatino Linotype" w:hAnsi="Palatino Linotype"/>
          </w:rPr>
          <w:t xml:space="preserve">located on public lands outside the </w:t>
        </w:r>
      </w:ins>
      <w:ins w:id="908" w:author="Eli Asarian" w:date="2018-06-26T10:50:00Z">
        <w:r w:rsidR="00E92C1B">
          <w:rPr>
            <w:rFonts w:ascii="Palatino Linotype" w:hAnsi="Palatino Linotype"/>
          </w:rPr>
          <w:t>Rese</w:t>
        </w:r>
      </w:ins>
      <w:ins w:id="909" w:author="Eli Asarian" w:date="2018-06-26T10:52:00Z">
        <w:r w:rsidR="00E92C1B">
          <w:rPr>
            <w:rFonts w:ascii="Palatino Linotype" w:hAnsi="Palatino Linotype"/>
          </w:rPr>
          <w:t>r</w:t>
        </w:r>
      </w:ins>
      <w:ins w:id="910" w:author="Eli Asarian" w:date="2018-06-26T10:50:00Z">
        <w:r w:rsidR="00E92C1B">
          <w:rPr>
            <w:rFonts w:ascii="Palatino Linotype" w:hAnsi="Palatino Linotype"/>
          </w:rPr>
          <w:t xml:space="preserve">vation </w:t>
        </w:r>
      </w:ins>
      <w:ins w:id="911" w:author="Eli Asarian" w:date="2018-06-26T10:39:00Z">
        <w:r w:rsidRPr="00634E4F">
          <w:rPr>
            <w:rFonts w:ascii="Palatino Linotype" w:hAnsi="Palatino Linotype"/>
          </w:rPr>
          <w:t xml:space="preserve">boundary. Current and historic land use </w:t>
        </w:r>
      </w:ins>
      <w:ins w:id="912" w:author="Eli Asarian" w:date="2018-06-26T10:50:00Z">
        <w:r w:rsidR="00E92C1B">
          <w:rPr>
            <w:rFonts w:ascii="Palatino Linotype" w:hAnsi="Palatino Linotype"/>
          </w:rPr>
          <w:t>activities</w:t>
        </w:r>
      </w:ins>
      <w:ins w:id="913" w:author="Eli Asarian" w:date="2018-06-26T10:39:00Z">
        <w:r w:rsidRPr="00634E4F">
          <w:rPr>
            <w:rFonts w:ascii="Palatino Linotype" w:hAnsi="Palatino Linotype"/>
          </w:rPr>
          <w:t xml:space="preserve"> such as timbe</w:t>
        </w:r>
        <w:r w:rsidR="00E92C1B">
          <w:rPr>
            <w:rFonts w:ascii="Palatino Linotype" w:hAnsi="Palatino Linotype"/>
          </w:rPr>
          <w:t xml:space="preserve">r harvesting, agriculture, and </w:t>
        </w:r>
      </w:ins>
      <w:ins w:id="914" w:author="Eli Asarian" w:date="2018-06-26T10:50:00Z">
        <w:r w:rsidR="00E92C1B" w:rsidRPr="00E92C1B">
          <w:rPr>
            <w:rFonts w:ascii="Palatino Linotype" w:hAnsi="Palatino Linotype"/>
            <w:i/>
          </w:rPr>
          <w:t>C</w:t>
        </w:r>
      </w:ins>
      <w:ins w:id="915" w:author="Eli Asarian" w:date="2018-06-26T10:39:00Z">
        <w:r w:rsidRPr="00E92C1B">
          <w:rPr>
            <w:rFonts w:ascii="Palatino Linotype" w:hAnsi="Palatino Linotype"/>
            <w:i/>
          </w:rPr>
          <w:t>annabis</w:t>
        </w:r>
        <w:r w:rsidRPr="00634E4F">
          <w:rPr>
            <w:rFonts w:ascii="Palatino Linotype" w:hAnsi="Palatino Linotype"/>
          </w:rPr>
          <w:t xml:space="preserve"> cultivation create </w:t>
        </w:r>
        <w:r w:rsidR="00E92C1B">
          <w:rPr>
            <w:rFonts w:ascii="Palatino Linotype" w:hAnsi="Palatino Linotype"/>
          </w:rPr>
          <w:t>NPS</w:t>
        </w:r>
        <w:r w:rsidRPr="00634E4F">
          <w:rPr>
            <w:rFonts w:ascii="Palatino Linotype" w:hAnsi="Palatino Linotype"/>
          </w:rPr>
          <w:t xml:space="preserve"> pollution that discharges directly into the watershed.  This NPS pollution has the potential to adversely affect water quality and compromise </w:t>
        </w:r>
      </w:ins>
      <w:ins w:id="916" w:author="Eli Asarian" w:date="2018-06-26T10:51:00Z">
        <w:r w:rsidR="00E92C1B">
          <w:rPr>
            <w:rFonts w:ascii="Palatino Linotype" w:hAnsi="Palatino Linotype"/>
          </w:rPr>
          <w:t xml:space="preserve">the Tribe’s </w:t>
        </w:r>
      </w:ins>
      <w:ins w:id="917" w:author="Eli Asarian" w:date="2018-06-26T10:39:00Z">
        <w:r w:rsidRPr="00634E4F">
          <w:rPr>
            <w:rFonts w:ascii="Palatino Linotype" w:hAnsi="Palatino Linotype"/>
          </w:rPr>
          <w:t xml:space="preserve">cultural resources.  </w:t>
        </w:r>
      </w:ins>
      <w:ins w:id="918" w:author="Eli Asarian" w:date="2018-06-26T10:52:00Z">
        <w:r w:rsidR="00E92C1B">
          <w:rPr>
            <w:rFonts w:ascii="Palatino Linotype" w:hAnsi="Palatino Linotype"/>
          </w:rPr>
          <w:t>TEPA is currently developing</w:t>
        </w:r>
      </w:ins>
      <w:ins w:id="919" w:author="Eli Asarian" w:date="2018-06-26T10:39:00Z">
        <w:r w:rsidRPr="00634E4F">
          <w:rPr>
            <w:rFonts w:ascii="Palatino Linotype" w:hAnsi="Palatino Linotype"/>
          </w:rPr>
          <w:t xml:space="preserve"> a watershed based plan (WBP) for Campbell Creek </w:t>
        </w:r>
      </w:ins>
      <w:ins w:id="920" w:author="Eli Asarian" w:date="2018-06-26T10:52:00Z">
        <w:r w:rsidR="00E92C1B">
          <w:rPr>
            <w:rFonts w:ascii="Palatino Linotype" w:hAnsi="Palatino Linotype"/>
          </w:rPr>
          <w:t>to address these issues</w:t>
        </w:r>
      </w:ins>
      <w:ins w:id="921" w:author="Eli Asarian" w:date="2018-06-26T10:39:00Z">
        <w:r w:rsidRPr="00634E4F">
          <w:rPr>
            <w:rFonts w:ascii="Palatino Linotype" w:hAnsi="Palatino Linotype"/>
          </w:rPr>
          <w:t>. The Campbell Creek WBP is a dynamic document that will be amendable to revision and update and incorporate the latest information, address new management strategies, and define new partnerships between watershed shareholders.</w:t>
        </w:r>
      </w:ins>
      <w:ins w:id="922" w:author="Eli Asarian" w:date="2018-06-26T10:53:00Z">
        <w:r w:rsidR="00E92C1B" w:rsidRPr="00E92C1B">
          <w:rPr>
            <w:rFonts w:ascii="Palatino Linotype" w:hAnsi="Palatino Linotype"/>
          </w:rPr>
          <w:t xml:space="preserve"> </w:t>
        </w:r>
      </w:ins>
      <w:ins w:id="923" w:author="Eli Asarian" w:date="2018-06-26T10:56:00Z">
        <w:r w:rsidR="00E92C1B">
          <w:rPr>
            <w:rFonts w:ascii="Palatino Linotype" w:hAnsi="Palatino Linotype"/>
          </w:rPr>
          <w:t xml:space="preserve">In the future, </w:t>
        </w:r>
      </w:ins>
      <w:ins w:id="924" w:author="Eli Asarian" w:date="2018-06-26T10:55:00Z">
        <w:r w:rsidR="00E92C1B">
          <w:rPr>
            <w:rFonts w:ascii="Palatino Linotype" w:hAnsi="Palatino Linotype"/>
          </w:rPr>
          <w:t xml:space="preserve">TEPA intends to use the </w:t>
        </w:r>
      </w:ins>
      <w:ins w:id="925" w:author="Eli Asarian" w:date="2018-06-26T10:53:00Z">
        <w:r w:rsidR="00E92C1B" w:rsidRPr="00634E4F">
          <w:rPr>
            <w:rFonts w:ascii="Palatino Linotype" w:hAnsi="Palatino Linotype"/>
          </w:rPr>
          <w:t>Campbell Creek WBP</w:t>
        </w:r>
        <w:r w:rsidR="00E92C1B">
          <w:rPr>
            <w:rFonts w:ascii="Palatino Linotype" w:hAnsi="Palatino Linotype"/>
          </w:rPr>
          <w:t xml:space="preserve"> </w:t>
        </w:r>
      </w:ins>
      <w:ins w:id="926" w:author="Eli Asarian" w:date="2018-06-26T10:55:00Z">
        <w:r w:rsidR="00E92C1B">
          <w:rPr>
            <w:rFonts w:ascii="Palatino Linotype" w:hAnsi="Palatino Linotype"/>
          </w:rPr>
          <w:t>as a template to</w:t>
        </w:r>
      </w:ins>
      <w:ins w:id="927" w:author="Eli Asarian" w:date="2018-06-26T10:53:00Z">
        <w:r w:rsidR="00E92C1B">
          <w:rPr>
            <w:rFonts w:ascii="Palatino Linotype" w:hAnsi="Palatino Linotype"/>
          </w:rPr>
          <w:t xml:space="preserve"> develop WBPs </w:t>
        </w:r>
      </w:ins>
      <w:ins w:id="928" w:author="Eli Asarian" w:date="2018-06-26T10:54:00Z">
        <w:r w:rsidR="00E92C1B">
          <w:rPr>
            <w:rFonts w:ascii="Palatino Linotype" w:hAnsi="Palatino Linotype"/>
          </w:rPr>
          <w:t xml:space="preserve">for </w:t>
        </w:r>
      </w:ins>
      <w:ins w:id="929" w:author="Eli Asarian" w:date="2018-06-26T10:53:00Z">
        <w:r w:rsidR="00E92C1B">
          <w:rPr>
            <w:rFonts w:ascii="Palatino Linotype" w:hAnsi="Palatino Linotype"/>
          </w:rPr>
          <w:t>additional Reservation watersheds.</w:t>
        </w:r>
      </w:ins>
      <w:commentRangeEnd w:id="904"/>
      <w:ins w:id="930" w:author="Eli Asarian" w:date="2018-06-26T11:04:00Z">
        <w:r w:rsidR="00E92C1B">
          <w:rPr>
            <w:rStyle w:val="CommentReference"/>
          </w:rPr>
          <w:commentReference w:id="904"/>
        </w:r>
      </w:ins>
    </w:p>
    <w:p w14:paraId="3A9F0404" w14:textId="77777777" w:rsidR="00DE1120" w:rsidRPr="00552E17" w:rsidDel="00973D1A" w:rsidRDefault="00DE1120" w:rsidP="00DE1120">
      <w:pPr>
        <w:tabs>
          <w:tab w:val="left" w:pos="-720"/>
        </w:tabs>
        <w:suppressAutoHyphens/>
        <w:jc w:val="both"/>
        <w:rPr>
          <w:moveFrom w:id="931" w:author="Eli Asarian" w:date="2018-05-10T15:21:00Z"/>
          <w:rFonts w:ascii="Palatino Linotype" w:hAnsi="Palatino Linotype"/>
          <w:sz w:val="24"/>
          <w:szCs w:val="24"/>
        </w:rPr>
      </w:pPr>
      <w:moveFromRangeStart w:id="932" w:author="Eli Asarian" w:date="2018-05-10T15:21:00Z" w:name="move513729037"/>
      <w:commentRangeStart w:id="933"/>
      <w:moveFrom w:id="934" w:author="Eli Asarian" w:date="2018-05-10T15:21:00Z">
        <w:r w:rsidRPr="00552E17" w:rsidDel="00973D1A">
          <w:rPr>
            <w:rFonts w:ascii="Palatino Linotype" w:hAnsi="Palatino Linotype"/>
            <w:b/>
            <w:sz w:val="24"/>
            <w:szCs w:val="24"/>
          </w:rPr>
          <w:lastRenderedPageBreak/>
          <w:t>1.9</w:t>
        </w:r>
        <w:r w:rsidRPr="00552E17" w:rsidDel="00973D1A">
          <w:rPr>
            <w:rFonts w:ascii="Palatino Linotype" w:hAnsi="Palatino Linotype"/>
            <w:b/>
            <w:sz w:val="24"/>
            <w:szCs w:val="24"/>
          </w:rPr>
          <w:tab/>
          <w:t>Inter-Governmental Coordination</w:t>
        </w:r>
      </w:moveFrom>
    </w:p>
    <w:p w14:paraId="0169E0C7" w14:textId="77777777" w:rsidR="00DE1120" w:rsidRPr="00552E17" w:rsidDel="00973D1A" w:rsidRDefault="00DE1120" w:rsidP="00DE1120">
      <w:pPr>
        <w:tabs>
          <w:tab w:val="left" w:pos="-720"/>
        </w:tabs>
        <w:suppressAutoHyphens/>
        <w:jc w:val="both"/>
        <w:rPr>
          <w:moveFrom w:id="935" w:author="Eli Asarian" w:date="2018-05-10T15:21:00Z"/>
          <w:rFonts w:ascii="Palatino Linotype" w:hAnsi="Palatino Linotype"/>
        </w:rPr>
      </w:pPr>
    </w:p>
    <w:p w14:paraId="55E0E52B" w14:textId="77777777" w:rsidR="00DE1120" w:rsidRPr="00552E17" w:rsidDel="00973D1A" w:rsidRDefault="00DE1120" w:rsidP="00DE1120">
      <w:pPr>
        <w:tabs>
          <w:tab w:val="left" w:pos="-720"/>
        </w:tabs>
        <w:suppressAutoHyphens/>
        <w:jc w:val="both"/>
        <w:rPr>
          <w:moveFrom w:id="936" w:author="Eli Asarian" w:date="2018-05-10T15:21:00Z"/>
          <w:rFonts w:ascii="Palatino Linotype" w:hAnsi="Palatino Linotype"/>
        </w:rPr>
      </w:pPr>
      <w:moveFrom w:id="937" w:author="Eli Asarian" w:date="2018-05-10T15:21:00Z">
        <w:r w:rsidRPr="00552E17" w:rsidDel="00973D1A">
          <w:rPr>
            <w:rFonts w:ascii="Palatino Linotype" w:hAnsi="Palatino Linotype"/>
          </w:rPr>
          <w:t>The Hoopa Valley Tribe’s Legislative Procedures Act sets forth a comprehensive and systematic process for the Tribal Council to establish, amend, or modify policies, ordinances and acts, or to take other major governmental actions on behalf of the Hoopa Tribe.  The Tribe’s Title 37 Pollution Discharge Prohibition Ordinance states that:</w:t>
        </w:r>
      </w:moveFrom>
    </w:p>
    <w:p w14:paraId="2FC48946" w14:textId="77777777" w:rsidR="00DE1120" w:rsidRPr="00552E17" w:rsidDel="00973D1A" w:rsidRDefault="00DE1120" w:rsidP="00DE1120">
      <w:pPr>
        <w:tabs>
          <w:tab w:val="left" w:pos="-720"/>
        </w:tabs>
        <w:suppressAutoHyphens/>
        <w:jc w:val="both"/>
        <w:rPr>
          <w:moveFrom w:id="938" w:author="Eli Asarian" w:date="2018-05-10T15:21:00Z"/>
          <w:rFonts w:ascii="Palatino Linotype" w:hAnsi="Palatino Linotype"/>
        </w:rPr>
      </w:pPr>
    </w:p>
    <w:p w14:paraId="21D321E4" w14:textId="77777777" w:rsidR="00DE1120" w:rsidRPr="00552E17" w:rsidDel="00973D1A" w:rsidRDefault="00DE1120" w:rsidP="00DE1120">
      <w:pPr>
        <w:suppressAutoHyphens/>
        <w:ind w:left="720" w:right="1080"/>
        <w:jc w:val="both"/>
        <w:rPr>
          <w:moveFrom w:id="939" w:author="Eli Asarian" w:date="2018-05-10T15:21:00Z"/>
          <w:rFonts w:ascii="Palatino Linotype" w:hAnsi="Palatino Linotype"/>
          <w:i/>
        </w:rPr>
      </w:pPr>
      <w:moveFrom w:id="940" w:author="Eli Asarian" w:date="2018-05-10T15:21:00Z">
        <w:r w:rsidRPr="00552E17" w:rsidDel="00973D1A">
          <w:rPr>
            <w:rFonts w:ascii="Palatino Linotype" w:hAnsi="Palatino Linotype"/>
            <w:i/>
          </w:rPr>
          <w:t>“It shall be the policy of the Tribe and its authorized entities and departments to vigorously enforce the provisions of this Ordinance and the Water Quality Control Plan; continue technical and legal efforts pertaining to Trinity and Klamath River water rights and flow allocations; monitor off Reservation waters which flow into the Reservation for pollutants; and to coordinate with the off-reservation jurisdiction of the North Coast Regional Water Quality Control Board, State Water Quality Control Board, or the State of California or any of its agencies, with regard to matter herein regulated by the Tribal authority.”</w:t>
        </w:r>
      </w:moveFrom>
    </w:p>
    <w:p w14:paraId="3BC7EB0A" w14:textId="77777777" w:rsidR="00DE1120" w:rsidRPr="00552E17" w:rsidDel="00973D1A" w:rsidRDefault="00DE1120" w:rsidP="00DE1120">
      <w:pPr>
        <w:tabs>
          <w:tab w:val="left" w:pos="-720"/>
        </w:tabs>
        <w:suppressAutoHyphens/>
        <w:jc w:val="both"/>
        <w:rPr>
          <w:moveFrom w:id="941" w:author="Eli Asarian" w:date="2018-05-10T15:21:00Z"/>
          <w:rFonts w:ascii="Palatino Linotype" w:hAnsi="Palatino Linotype"/>
        </w:rPr>
      </w:pPr>
    </w:p>
    <w:p w14:paraId="7F90B5D9" w14:textId="77777777" w:rsidR="00DE1120" w:rsidRPr="00552E17" w:rsidDel="00973D1A" w:rsidRDefault="00DE1120" w:rsidP="00DE1120">
      <w:pPr>
        <w:tabs>
          <w:tab w:val="left" w:pos="-720"/>
        </w:tabs>
        <w:suppressAutoHyphens/>
        <w:jc w:val="both"/>
        <w:rPr>
          <w:moveFrom w:id="942" w:author="Eli Asarian" w:date="2018-05-10T15:21:00Z"/>
          <w:rFonts w:ascii="Palatino Linotype" w:hAnsi="Palatino Linotype"/>
        </w:rPr>
      </w:pPr>
      <w:moveFrom w:id="943" w:author="Eli Asarian" w:date="2018-05-10T15:21:00Z">
        <w:r w:rsidRPr="00552E17" w:rsidDel="00973D1A">
          <w:rPr>
            <w:rFonts w:ascii="Palatino Linotype" w:hAnsi="Palatino Linotype"/>
          </w:rPr>
          <w:t>In addition, the Tribe is mandated by the Federal Government to comply with the regulations set forth in 40 CFR Part 25 concerning public involvement.</w:t>
        </w:r>
        <w:commentRangeEnd w:id="933"/>
        <w:r w:rsidR="00251A4B" w:rsidDel="00973D1A">
          <w:rPr>
            <w:rStyle w:val="CommentReference"/>
          </w:rPr>
          <w:commentReference w:id="933"/>
        </w:r>
      </w:moveFrom>
    </w:p>
    <w:moveFromRangeEnd w:id="932"/>
    <w:p w14:paraId="6D9D3027" w14:textId="77777777" w:rsidR="00DE1120" w:rsidRPr="00552E17" w:rsidDel="00973D1A" w:rsidRDefault="00DE1120" w:rsidP="00DE1120">
      <w:pPr>
        <w:tabs>
          <w:tab w:val="left" w:pos="-720"/>
        </w:tabs>
        <w:suppressAutoHyphens/>
        <w:jc w:val="both"/>
        <w:rPr>
          <w:del w:id="944" w:author="Eli Asarian" w:date="2018-05-10T15:31:00Z"/>
          <w:rFonts w:ascii="Palatino Linotype" w:hAnsi="Palatino Linotype"/>
        </w:rPr>
      </w:pPr>
    </w:p>
    <w:p w14:paraId="424D3EC8" w14:textId="77777777" w:rsidR="00DE1120" w:rsidRPr="00552E17" w:rsidDel="00973D1A" w:rsidRDefault="00DE1120" w:rsidP="00DE1120">
      <w:pPr>
        <w:tabs>
          <w:tab w:val="left" w:pos="-720"/>
        </w:tabs>
        <w:suppressAutoHyphens/>
        <w:jc w:val="both"/>
        <w:rPr>
          <w:del w:id="945" w:author="Eli Asarian" w:date="2018-05-10T15:26:00Z"/>
          <w:rFonts w:ascii="Palatino Linotype" w:hAnsi="Palatino Linotype"/>
          <w:b/>
          <w:sz w:val="24"/>
          <w:szCs w:val="24"/>
        </w:rPr>
      </w:pPr>
      <w:commentRangeStart w:id="946"/>
      <w:del w:id="947" w:author="Eli Asarian" w:date="2018-05-10T15:26:00Z">
        <w:r w:rsidRPr="00552E17" w:rsidDel="00973D1A">
          <w:rPr>
            <w:rFonts w:ascii="Palatino Linotype" w:hAnsi="Palatino Linotype"/>
            <w:b/>
            <w:sz w:val="24"/>
            <w:szCs w:val="24"/>
          </w:rPr>
          <w:delText>1.10</w:delText>
        </w:r>
        <w:r w:rsidRPr="00552E17" w:rsidDel="00973D1A">
          <w:rPr>
            <w:rFonts w:ascii="Palatino Linotype" w:hAnsi="Palatino Linotype"/>
            <w:b/>
            <w:sz w:val="24"/>
            <w:szCs w:val="24"/>
          </w:rPr>
          <w:tab/>
          <w:delText>Erosion Control and Prevention</w:delText>
        </w:r>
      </w:del>
    </w:p>
    <w:p w14:paraId="286E46D0" w14:textId="77777777" w:rsidR="00DE1120" w:rsidRPr="00552E17" w:rsidDel="00973D1A" w:rsidRDefault="00DE1120" w:rsidP="00DE1120">
      <w:pPr>
        <w:tabs>
          <w:tab w:val="left" w:pos="-720"/>
        </w:tabs>
        <w:suppressAutoHyphens/>
        <w:jc w:val="both"/>
        <w:rPr>
          <w:del w:id="948" w:author="Eli Asarian" w:date="2018-05-10T15:31:00Z"/>
          <w:rFonts w:ascii="Palatino Linotype" w:hAnsi="Palatino Linotype"/>
          <w:b/>
        </w:rPr>
      </w:pPr>
    </w:p>
    <w:p w14:paraId="299F7055" w14:textId="77777777" w:rsidR="00DE1120" w:rsidRPr="00552E17" w:rsidDel="00973D1A" w:rsidRDefault="00DE1120" w:rsidP="00DE1120">
      <w:pPr>
        <w:tabs>
          <w:tab w:val="left" w:pos="-720"/>
        </w:tabs>
        <w:suppressAutoHyphens/>
        <w:jc w:val="both"/>
        <w:rPr>
          <w:moveFrom w:id="949" w:author="Eli Asarian" w:date="2018-05-10T15:26:00Z"/>
          <w:rFonts w:ascii="Palatino Linotype" w:hAnsi="Palatino Linotype"/>
        </w:rPr>
      </w:pPr>
      <w:moveFromRangeStart w:id="950" w:author="Eli Asarian" w:date="2018-05-10T15:26:00Z" w:name="move513729315"/>
      <w:moveFrom w:id="951" w:author="Eli Asarian" w:date="2018-05-10T15:26:00Z">
        <w:r w:rsidRPr="00552E17" w:rsidDel="00973D1A">
          <w:rPr>
            <w:rFonts w:ascii="Palatino Linotype" w:hAnsi="Palatino Linotype"/>
          </w:rPr>
          <w:t>Watershed restoration is a long-term commitment to improve fish habitat, riparian reserves, and water quality.  The Hoopa Tribe is currently working to address erosion problems caused by past land management activities.  From 1984 to the present, watershed rehabilitation projects have been implemented in Mill Creek, Tish Tang, Supply, and Pine Creek watersheds on the Hoopa Valley Indian Reservation.  The Tribe’s goals of watershed restoration projects are:</w:t>
        </w:r>
      </w:moveFrom>
    </w:p>
    <w:p w14:paraId="64A52D64" w14:textId="77777777" w:rsidR="00DE1120" w:rsidRPr="00552E17" w:rsidDel="00973D1A" w:rsidRDefault="00DE1120" w:rsidP="00DE1120">
      <w:pPr>
        <w:tabs>
          <w:tab w:val="left" w:pos="-720"/>
        </w:tabs>
        <w:suppressAutoHyphens/>
        <w:jc w:val="both"/>
        <w:rPr>
          <w:moveFrom w:id="952" w:author="Eli Asarian" w:date="2018-05-10T15:26:00Z"/>
          <w:rFonts w:ascii="Palatino Linotype" w:hAnsi="Palatino Linotype"/>
        </w:rPr>
      </w:pPr>
    </w:p>
    <w:p w14:paraId="2FCB3E3B" w14:textId="77777777" w:rsidR="00DE1120" w:rsidRPr="00552E17" w:rsidDel="00973D1A" w:rsidRDefault="00DE1120" w:rsidP="00DE1120">
      <w:pPr>
        <w:widowControl/>
        <w:numPr>
          <w:ilvl w:val="0"/>
          <w:numId w:val="1"/>
        </w:numPr>
        <w:tabs>
          <w:tab w:val="left" w:pos="-720"/>
        </w:tabs>
        <w:suppressAutoHyphens/>
        <w:autoSpaceDE/>
        <w:autoSpaceDN/>
        <w:ind w:left="720" w:hanging="720"/>
        <w:jc w:val="both"/>
        <w:rPr>
          <w:moveFrom w:id="953" w:author="Eli Asarian" w:date="2018-05-10T15:26:00Z"/>
          <w:rFonts w:ascii="Palatino Linotype" w:hAnsi="Palatino Linotype"/>
        </w:rPr>
      </w:pPr>
      <w:moveFrom w:id="954" w:author="Eli Asarian" w:date="2018-05-10T15:26:00Z">
        <w:r w:rsidRPr="00552E17" w:rsidDel="00973D1A">
          <w:rPr>
            <w:rFonts w:ascii="Palatino Linotype" w:hAnsi="Palatino Linotype"/>
          </w:rPr>
          <w:t>To improve riparian habitat by treating chronic or potentially catastrophic areas of sediment production.</w:t>
        </w:r>
      </w:moveFrom>
    </w:p>
    <w:p w14:paraId="231F1C4D" w14:textId="77777777" w:rsidR="00DE1120" w:rsidRPr="00552E17" w:rsidDel="00973D1A" w:rsidRDefault="00DE1120" w:rsidP="00DE1120">
      <w:pPr>
        <w:widowControl/>
        <w:numPr>
          <w:ilvl w:val="0"/>
          <w:numId w:val="2"/>
        </w:numPr>
        <w:tabs>
          <w:tab w:val="left" w:pos="-720"/>
        </w:tabs>
        <w:suppressAutoHyphens/>
        <w:autoSpaceDE/>
        <w:autoSpaceDN/>
        <w:ind w:left="720" w:hanging="720"/>
        <w:jc w:val="both"/>
        <w:rPr>
          <w:moveFrom w:id="955" w:author="Eli Asarian" w:date="2018-05-10T15:26:00Z"/>
          <w:rFonts w:ascii="Palatino Linotype" w:hAnsi="Palatino Linotype"/>
        </w:rPr>
      </w:pPr>
      <w:moveFrom w:id="956" w:author="Eli Asarian" w:date="2018-05-10T15:26:00Z">
        <w:r w:rsidRPr="00552E17" w:rsidDel="00973D1A">
          <w:rPr>
            <w:rFonts w:ascii="Palatino Linotype" w:hAnsi="Palatino Linotype"/>
          </w:rPr>
          <w:t>To minimize potential of sediment from reaching anadromous spawning habitat and to encourage the return of natural ecosystems to there predisturbance condition as closely as possible (FY94 Watershed Rehabilitation Program, HVIR, 1994).</w:t>
        </w:r>
      </w:moveFrom>
    </w:p>
    <w:p w14:paraId="7B8D78A8" w14:textId="77777777" w:rsidR="00DE1120" w:rsidRPr="00552E17" w:rsidDel="00973D1A" w:rsidRDefault="00DE1120" w:rsidP="00DE1120">
      <w:pPr>
        <w:widowControl/>
        <w:numPr>
          <w:ilvl w:val="0"/>
          <w:numId w:val="2"/>
        </w:numPr>
        <w:tabs>
          <w:tab w:val="left" w:pos="-720"/>
        </w:tabs>
        <w:suppressAutoHyphens/>
        <w:autoSpaceDE/>
        <w:autoSpaceDN/>
        <w:ind w:left="720" w:hanging="720"/>
        <w:jc w:val="both"/>
        <w:rPr>
          <w:moveFrom w:id="957" w:author="Eli Asarian" w:date="2018-05-10T15:26:00Z"/>
          <w:rFonts w:ascii="Palatino Linotype" w:hAnsi="Palatino Linotype"/>
        </w:rPr>
      </w:pPr>
      <w:moveFrom w:id="958" w:author="Eli Asarian" w:date="2018-05-10T15:26:00Z">
        <w:r w:rsidRPr="00552E17" w:rsidDel="00973D1A">
          <w:rPr>
            <w:rFonts w:ascii="Palatino Linotype" w:hAnsi="Palatino Linotype"/>
          </w:rPr>
          <w:t>Reduce turbidity during high flows on Reservation domestic water supply streams, which lead to unacceptable water quality problems during the winter on Mill Creek and Tish Tang Creek.</w:t>
        </w:r>
      </w:moveFrom>
    </w:p>
    <w:p w14:paraId="7D5AB831" w14:textId="77777777" w:rsidR="00DE1120" w:rsidRPr="00552E17" w:rsidDel="00973D1A" w:rsidRDefault="00DE1120" w:rsidP="00DE1120">
      <w:pPr>
        <w:widowControl/>
        <w:numPr>
          <w:ilvl w:val="0"/>
          <w:numId w:val="2"/>
        </w:numPr>
        <w:tabs>
          <w:tab w:val="left" w:pos="-720"/>
        </w:tabs>
        <w:suppressAutoHyphens/>
        <w:autoSpaceDE/>
        <w:autoSpaceDN/>
        <w:ind w:left="720" w:hanging="720"/>
        <w:jc w:val="both"/>
        <w:rPr>
          <w:moveFrom w:id="959" w:author="Eli Asarian" w:date="2018-05-10T15:26:00Z"/>
          <w:rFonts w:ascii="Palatino Linotype" w:hAnsi="Palatino Linotype"/>
        </w:rPr>
      </w:pPr>
      <w:moveFrom w:id="960" w:author="Eli Asarian" w:date="2018-05-10T15:26:00Z">
        <w:r w:rsidRPr="00552E17" w:rsidDel="00973D1A">
          <w:rPr>
            <w:rFonts w:ascii="Palatino Linotype" w:hAnsi="Palatino Linotype"/>
          </w:rPr>
          <w:t>To set up long term monitoring stations to measure the effectiveness of the rehabilitation projects and overall conditions of fish bearing streams.</w:t>
        </w:r>
      </w:moveFrom>
    </w:p>
    <w:p w14:paraId="1C59370D" w14:textId="77777777" w:rsidR="00DE1120" w:rsidRPr="00552E17" w:rsidDel="00973D1A" w:rsidRDefault="00DE1120" w:rsidP="00DE1120">
      <w:pPr>
        <w:tabs>
          <w:tab w:val="left" w:pos="-720"/>
        </w:tabs>
        <w:suppressAutoHyphens/>
        <w:jc w:val="right"/>
        <w:rPr>
          <w:moveFrom w:id="961" w:author="Eli Asarian" w:date="2018-05-10T15:26:00Z"/>
          <w:rFonts w:ascii="Palatino Linotype" w:hAnsi="Palatino Linotype"/>
        </w:rPr>
      </w:pPr>
    </w:p>
    <w:p w14:paraId="25A19BF5" w14:textId="0A1659FA" w:rsidR="00DE1120" w:rsidRPr="00AC089E" w:rsidDel="00E92C1B" w:rsidRDefault="00DE1120" w:rsidP="00DE1120">
      <w:pPr>
        <w:tabs>
          <w:tab w:val="left" w:pos="-720"/>
        </w:tabs>
        <w:suppressAutoHyphens/>
        <w:jc w:val="both"/>
        <w:rPr>
          <w:del w:id="962" w:author="Eli Asarian" w:date="2018-06-26T10:56:00Z"/>
          <w:rFonts w:ascii="Palatino Linotype" w:hAnsi="Palatino Linotype"/>
          <w:color w:val="FF0000"/>
        </w:rPr>
      </w:pPr>
      <w:moveFrom w:id="963" w:author="Eli Asarian" w:date="2018-05-10T15:26:00Z">
        <w:del w:id="964" w:author="Eli Asarian" w:date="2018-06-26T10:56:00Z">
          <w:r w:rsidRPr="00552E17" w:rsidDel="00E92C1B">
            <w:rPr>
              <w:rFonts w:ascii="Palatino Linotype" w:hAnsi="Palatino Linotype"/>
            </w:rPr>
            <w:delText>Erosion abatement projects are designed to reduce potential sediment delivery to Reservation streams.  In 1995, 157 erosion projects were designed to reduce some 66,000 cubic yards of sediment from reaching these streams (FY95 Watershed Rehabilitation Program, HVIR, 1995).  Funding of erosion treatment was a conglomeration of Option 9 monies, Tribal Timber Sale, the Trinity River Restoration Program, Environmental Protection Agency support, Integrated Resource Management Plan funds, and University of California Coop Extension funds</w:delText>
          </w:r>
        </w:del>
      </w:moveFrom>
      <w:moveFromRangeEnd w:id="950"/>
      <w:del w:id="965" w:author="Eli Asarian" w:date="2018-05-10T15:31:00Z">
        <w:r w:rsidRPr="00552E17" w:rsidDel="00973D1A">
          <w:rPr>
            <w:rFonts w:ascii="Palatino Linotype" w:hAnsi="Palatino Linotype"/>
          </w:rPr>
          <w:delText>.</w:delText>
        </w:r>
      </w:del>
      <w:ins w:id="966" w:author="HVTC" w:date="2018-02-01T10:57:00Z">
        <w:del w:id="967" w:author="Eli Asarian" w:date="2018-05-10T15:31:00Z">
          <w:r w:rsidR="008C362E" w:rsidDel="00973D1A">
            <w:rPr>
              <w:rFonts w:ascii="Palatino Linotype" w:hAnsi="Palatino Linotype"/>
              <w:color w:val="FF0000"/>
            </w:rPr>
            <w:delText>NPS possibly</w:delText>
          </w:r>
        </w:del>
      </w:ins>
      <w:commentRangeEnd w:id="946"/>
      <w:del w:id="968" w:author="Eli Asarian" w:date="2018-05-10T15:31:00Z">
        <w:r w:rsidR="00ED1570" w:rsidDel="00973D1A">
          <w:rPr>
            <w:rStyle w:val="CommentReference"/>
          </w:rPr>
          <w:commentReference w:id="946"/>
        </w:r>
      </w:del>
    </w:p>
    <w:p w14:paraId="43E8BC41" w14:textId="77777777" w:rsidR="00DE1120" w:rsidRPr="00552E17" w:rsidDel="00973D1A" w:rsidRDefault="00DE1120" w:rsidP="00DE1120">
      <w:pPr>
        <w:tabs>
          <w:tab w:val="left" w:pos="-720"/>
        </w:tabs>
        <w:suppressAutoHyphens/>
        <w:jc w:val="both"/>
        <w:rPr>
          <w:del w:id="969" w:author="Eli Asarian" w:date="2018-05-10T15:31:00Z"/>
          <w:rFonts w:ascii="Palatino Linotype" w:hAnsi="Palatino Linotype"/>
        </w:rPr>
      </w:pPr>
    </w:p>
    <w:p w14:paraId="528AD092" w14:textId="77777777" w:rsidR="00DE1120" w:rsidRPr="00C734AF" w:rsidDel="00ED1570" w:rsidRDefault="00DE1120" w:rsidP="00DE1120">
      <w:pPr>
        <w:tabs>
          <w:tab w:val="left" w:pos="-720"/>
        </w:tabs>
        <w:suppressAutoHyphens/>
        <w:jc w:val="both"/>
        <w:rPr>
          <w:del w:id="970" w:author="Eli Asarian" w:date="2018-05-09T17:15:00Z"/>
          <w:rFonts w:ascii="Palatino Linotype" w:hAnsi="Palatino Linotype"/>
          <w:b/>
          <w:sz w:val="24"/>
          <w:szCs w:val="24"/>
        </w:rPr>
      </w:pPr>
      <w:del w:id="971" w:author="Eli Asarian" w:date="2018-05-09T17:15:00Z">
        <w:r w:rsidRPr="00C734AF" w:rsidDel="00ED1570">
          <w:rPr>
            <w:rFonts w:ascii="Palatino Linotype" w:hAnsi="Palatino Linotype"/>
            <w:b/>
            <w:sz w:val="24"/>
            <w:szCs w:val="24"/>
          </w:rPr>
          <w:delText>1.11</w:delText>
        </w:r>
        <w:r w:rsidRPr="00C734AF" w:rsidDel="00ED1570">
          <w:rPr>
            <w:rFonts w:ascii="Palatino Linotype" w:hAnsi="Palatino Linotype"/>
            <w:b/>
            <w:sz w:val="24"/>
            <w:szCs w:val="24"/>
          </w:rPr>
          <w:tab/>
          <w:delText>Irrigation Systems, Implementation of Fish Screens</w:delText>
        </w:r>
      </w:del>
    </w:p>
    <w:p w14:paraId="32704B67" w14:textId="77777777" w:rsidR="00DE1120" w:rsidRPr="00C734AF" w:rsidDel="00ED1570" w:rsidRDefault="00DE1120" w:rsidP="00DE1120">
      <w:pPr>
        <w:tabs>
          <w:tab w:val="left" w:pos="-720"/>
        </w:tabs>
        <w:suppressAutoHyphens/>
        <w:jc w:val="both"/>
        <w:rPr>
          <w:del w:id="972" w:author="Eli Asarian" w:date="2018-05-09T17:15:00Z"/>
          <w:rFonts w:ascii="Palatino Linotype" w:hAnsi="Palatino Linotype"/>
        </w:rPr>
      </w:pPr>
    </w:p>
    <w:p w14:paraId="19098A82" w14:textId="77777777" w:rsidR="00DE1120" w:rsidRPr="00C734AF" w:rsidDel="00ED1570" w:rsidRDefault="00DE1120" w:rsidP="00DE1120">
      <w:pPr>
        <w:tabs>
          <w:tab w:val="left" w:pos="-720"/>
        </w:tabs>
        <w:suppressAutoHyphens/>
        <w:jc w:val="both"/>
        <w:rPr>
          <w:del w:id="973" w:author="Eli Asarian" w:date="2018-05-09T17:15:00Z"/>
          <w:rFonts w:ascii="Palatino Linotype" w:hAnsi="Palatino Linotype"/>
        </w:rPr>
      </w:pPr>
      <w:del w:id="974" w:author="Eli Asarian" w:date="2018-05-09T17:15:00Z">
        <w:r w:rsidRPr="00C734AF" w:rsidDel="00ED1570">
          <w:rPr>
            <w:rFonts w:ascii="Palatino Linotype" w:hAnsi="Palatino Linotype"/>
          </w:rPr>
          <w:delText>The Tribal Public Utilities Department has developed irrigation diversion systems on Hostler, Mill, Soctish, and Supply Creeks as well as the Trinity River.  The Tribal Fisheries Department identified that the unscreened intake pipes to these diversion systems are entraining and killing salmonid fry.  In September 1997 the Tribal Fisheries installed a rotary fish screen system in Mill Creek.  Interim fish screens have been installed on intake pipes located in Hostler and Soctish and Supply Creeks.  Installation of fish screens resolved the problem of salmonids entering into irrigation diversion systems.  Supply Creek is scheduled for installation of a rotary fish screen system in the spring of 2002.  The Trinity River Water Treatment Facility, completed in 2005 is state of the art and institutes all measures to protect fish.</w:delText>
        </w:r>
      </w:del>
    </w:p>
    <w:p w14:paraId="1E1359C5" w14:textId="77777777" w:rsidR="00DE1120" w:rsidRPr="00552E17" w:rsidRDefault="00DE1120" w:rsidP="00DE1120">
      <w:pPr>
        <w:tabs>
          <w:tab w:val="left" w:pos="-720"/>
        </w:tabs>
        <w:suppressAutoHyphens/>
        <w:jc w:val="both"/>
        <w:rPr>
          <w:rFonts w:ascii="Palatino Linotype" w:hAnsi="Palatino Linotype"/>
        </w:rPr>
      </w:pPr>
    </w:p>
    <w:p w14:paraId="6767AB69" w14:textId="7EDCBFC2" w:rsidR="00DE1120" w:rsidRPr="00552E17" w:rsidRDefault="00DE1120" w:rsidP="00DE1120">
      <w:pPr>
        <w:suppressAutoHyphens/>
        <w:jc w:val="both"/>
        <w:rPr>
          <w:rFonts w:ascii="Palatino Linotype" w:hAnsi="Palatino Linotype"/>
          <w:b/>
          <w:sz w:val="24"/>
          <w:szCs w:val="24"/>
        </w:rPr>
      </w:pPr>
      <w:r w:rsidRPr="00552E17">
        <w:rPr>
          <w:rFonts w:ascii="Palatino Linotype" w:hAnsi="Palatino Linotype"/>
          <w:b/>
          <w:sz w:val="24"/>
          <w:szCs w:val="24"/>
        </w:rPr>
        <w:t>1.</w:t>
      </w:r>
      <w:ins w:id="975" w:author="Eli Asarian" w:date="2018-06-26T14:36:00Z">
        <w:r w:rsidR="004B71D0">
          <w:rPr>
            <w:rFonts w:ascii="Palatino Linotype" w:hAnsi="Palatino Linotype"/>
            <w:b/>
            <w:sz w:val="24"/>
            <w:szCs w:val="24"/>
          </w:rPr>
          <w:t>6</w:t>
        </w:r>
      </w:ins>
      <w:del w:id="976" w:author="Eli Asarian" w:date="2018-06-26T14:36:00Z">
        <w:r w:rsidRPr="00552E17" w:rsidDel="004B71D0">
          <w:rPr>
            <w:rFonts w:ascii="Palatino Linotype" w:hAnsi="Palatino Linotype"/>
            <w:b/>
            <w:sz w:val="24"/>
            <w:szCs w:val="24"/>
          </w:rPr>
          <w:delText>12</w:delText>
        </w:r>
      </w:del>
      <w:r w:rsidRPr="00552E17">
        <w:rPr>
          <w:rFonts w:ascii="Palatino Linotype" w:hAnsi="Palatino Linotype"/>
          <w:b/>
          <w:sz w:val="24"/>
          <w:szCs w:val="24"/>
        </w:rPr>
        <w:tab/>
      </w:r>
      <w:commentRangeStart w:id="977"/>
      <w:r w:rsidRPr="00552E17">
        <w:rPr>
          <w:rFonts w:ascii="Palatino Linotype" w:hAnsi="Palatino Linotype"/>
          <w:b/>
          <w:sz w:val="24"/>
          <w:szCs w:val="24"/>
        </w:rPr>
        <w:t>Water Quantity and Quality Problems</w:t>
      </w:r>
      <w:commentRangeEnd w:id="977"/>
      <w:r w:rsidR="007A53CB">
        <w:rPr>
          <w:rStyle w:val="CommentReference"/>
        </w:rPr>
        <w:commentReference w:id="977"/>
      </w:r>
    </w:p>
    <w:p w14:paraId="0F27DAFA" w14:textId="77777777" w:rsidR="00DE1120" w:rsidRPr="00A2210F" w:rsidRDefault="00DE1120" w:rsidP="00DE112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rFonts w:ascii="Palatino Linotype" w:hAnsi="Palatino Linotype"/>
          <w:sz w:val="12"/>
          <w:szCs w:val="12"/>
        </w:rPr>
      </w:pPr>
    </w:p>
    <w:p w14:paraId="070857A8" w14:textId="79194B44" w:rsidR="00DE1120" w:rsidRPr="00552E17" w:rsidRDefault="00DE1120" w:rsidP="00DE1120">
      <w:pPr>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jc w:val="both"/>
        <w:rPr>
          <w:rFonts w:ascii="Palatino Linotype" w:hAnsi="Palatino Linotype"/>
        </w:rPr>
      </w:pPr>
      <w:del w:id="978" w:author="Eli Asarian" w:date="2018-05-09T17:24:00Z">
        <w:r w:rsidRPr="00552E17" w:rsidDel="002A1672">
          <w:rPr>
            <w:rFonts w:ascii="Palatino Linotype" w:hAnsi="Palatino Linotype"/>
          </w:rPr>
          <w:delText>In addition to further reductions in Trinity River stream flows, t</w:delText>
        </w:r>
      </w:del>
      <w:ins w:id="979" w:author="Eli Asarian" w:date="2018-05-09T17:24:00Z">
        <w:r w:rsidR="002A1672">
          <w:rPr>
            <w:rFonts w:ascii="Palatino Linotype" w:hAnsi="Palatino Linotype"/>
          </w:rPr>
          <w:t>T</w:t>
        </w:r>
      </w:ins>
      <w:r w:rsidRPr="00552E17">
        <w:rPr>
          <w:rFonts w:ascii="Palatino Linotype" w:hAnsi="Palatino Linotype"/>
        </w:rPr>
        <w:t xml:space="preserve">he Hoopa Valley Tribe faces difficult management decisions with respect to on-reservation water use conflicts and water quality </w:t>
      </w:r>
      <w:commentRangeStart w:id="980"/>
      <w:r w:rsidR="00FC3DAB">
        <w:rPr>
          <w:rFonts w:ascii="Palatino Linotype" w:hAnsi="Palatino Linotype"/>
        </w:rPr>
        <w:t>issues</w:t>
      </w:r>
      <w:commentRangeEnd w:id="980"/>
      <w:r w:rsidR="00FC3DAB">
        <w:rPr>
          <w:rStyle w:val="CommentReference"/>
        </w:rPr>
        <w:commentReference w:id="980"/>
      </w:r>
      <w:r w:rsidRPr="00552E17">
        <w:rPr>
          <w:rFonts w:ascii="Palatino Linotype" w:hAnsi="Palatino Linotype"/>
        </w:rPr>
        <w:t>.  As the demand for water diversion from streams within the Reservation increases, it will become difficult to avoid impacts to aquatic resources including salmon and steelhead.  Water quality in wells providing domestic water must be protected against groundwater pollutants deriving from septic tanks, pesticides, leaking underground fuel tanks and industrial wastes.  Timber harvest activities if not adequately managed can contribute unacceptably large amounts of suspended sediment to streams, which can degrade habitat for salmon and steelhead.</w:t>
      </w:r>
    </w:p>
    <w:p w14:paraId="6617694C" w14:textId="77777777" w:rsidR="00DE1120" w:rsidRPr="00A2210F" w:rsidRDefault="00DE1120" w:rsidP="00DE1120">
      <w:pPr>
        <w:suppressAutoHyphens/>
        <w:jc w:val="both"/>
        <w:rPr>
          <w:rFonts w:ascii="Palatino Linotype" w:hAnsi="Palatino Linotype"/>
          <w:b/>
          <w:sz w:val="12"/>
          <w:szCs w:val="12"/>
          <w:u w:val="single"/>
        </w:rPr>
      </w:pPr>
    </w:p>
    <w:p w14:paraId="2B2F7B54" w14:textId="77777777" w:rsidR="00DE1120" w:rsidRPr="00552E17" w:rsidRDefault="00DE1120" w:rsidP="00DE1120">
      <w:pPr>
        <w:suppressAutoHyphens/>
        <w:jc w:val="both"/>
        <w:rPr>
          <w:rFonts w:ascii="Palatino Linotype" w:hAnsi="Palatino Linotype"/>
          <w:b/>
        </w:rPr>
      </w:pPr>
      <w:r w:rsidRPr="00552E17">
        <w:rPr>
          <w:rFonts w:ascii="Palatino Linotype" w:hAnsi="Palatino Linotype"/>
          <w:b/>
        </w:rPr>
        <w:t xml:space="preserve">Water Projects </w:t>
      </w:r>
    </w:p>
    <w:p w14:paraId="579AFC83" w14:textId="77777777" w:rsidR="00DE1120" w:rsidRPr="00552E17" w:rsidRDefault="00716283" w:rsidP="00F119A6">
      <w:pPr>
        <w:suppressAutoHyphens/>
        <w:jc w:val="both"/>
        <w:rPr>
          <w:rFonts w:ascii="Palatino Linotype" w:hAnsi="Palatino Linotype"/>
        </w:rPr>
      </w:pPr>
      <w:ins w:id="982" w:author="Eli Asarian" w:date="2018-05-10T15:44:00Z">
        <w:r>
          <w:rPr>
            <w:rFonts w:ascii="Palatino Linotype" w:hAnsi="Palatino Linotype"/>
          </w:rPr>
          <w:t>Since the 1960s, t</w:t>
        </w:r>
      </w:ins>
      <w:ins w:id="983" w:author="Eli Asarian" w:date="2018-05-09T17:36:00Z">
        <w:r w:rsidR="001C22F1">
          <w:rPr>
            <w:rFonts w:ascii="Palatino Linotype" w:hAnsi="Palatino Linotype"/>
          </w:rPr>
          <w:t>he U.S. Bureau of Reclamation</w:t>
        </w:r>
      </w:ins>
      <w:ins w:id="984" w:author="Eli Asarian" w:date="2018-05-09T17:37:00Z">
        <w:r w:rsidR="002006FF">
          <w:rPr>
            <w:rFonts w:ascii="Palatino Linotype" w:hAnsi="Palatino Linotype"/>
          </w:rPr>
          <w:t xml:space="preserve"> </w:t>
        </w:r>
      </w:ins>
      <w:ins w:id="985" w:author="Eli Asarian" w:date="2018-05-10T15:44:00Z">
        <w:r>
          <w:rPr>
            <w:rFonts w:ascii="Palatino Linotype" w:hAnsi="Palatino Linotype"/>
          </w:rPr>
          <w:t xml:space="preserve">has </w:t>
        </w:r>
      </w:ins>
      <w:ins w:id="986" w:author="Eli Asarian" w:date="2018-05-09T17:36:00Z">
        <w:r>
          <w:rPr>
            <w:rFonts w:ascii="Palatino Linotype" w:hAnsi="Palatino Linotype"/>
          </w:rPr>
          <w:t>regulate</w:t>
        </w:r>
      </w:ins>
      <w:ins w:id="987" w:author="Eli Asarian" w:date="2018-05-10T15:46:00Z">
        <w:r>
          <w:rPr>
            <w:rFonts w:ascii="Palatino Linotype" w:hAnsi="Palatino Linotype"/>
          </w:rPr>
          <w:t>d</w:t>
        </w:r>
      </w:ins>
      <w:ins w:id="988" w:author="Eli Asarian" w:date="2018-05-09T17:36:00Z">
        <w:r w:rsidR="002006FF">
          <w:rPr>
            <w:rFonts w:ascii="Palatino Linotype" w:hAnsi="Palatino Linotype"/>
          </w:rPr>
          <w:t xml:space="preserve"> f</w:t>
        </w:r>
      </w:ins>
      <w:ins w:id="989" w:author="Eli Asarian" w:date="2018-05-09T17:35:00Z">
        <w:r>
          <w:rPr>
            <w:rFonts w:ascii="Palatino Linotype" w:hAnsi="Palatino Linotype"/>
          </w:rPr>
          <w:t>lows on the upper Trinity River</w:t>
        </w:r>
      </w:ins>
      <w:ins w:id="990" w:author="Eli Asarian" w:date="2018-05-10T15:48:00Z">
        <w:r>
          <w:rPr>
            <w:rFonts w:ascii="Palatino Linotype" w:hAnsi="Palatino Linotype"/>
          </w:rPr>
          <w:t xml:space="preserve"> with Trinity Dam</w:t>
        </w:r>
      </w:ins>
      <w:ins w:id="991" w:author="Eli Asarian" w:date="2018-05-10T15:46:00Z">
        <w:r>
          <w:rPr>
            <w:rFonts w:ascii="Palatino Linotype" w:hAnsi="Palatino Linotype"/>
          </w:rPr>
          <w:t xml:space="preserve">, </w:t>
        </w:r>
      </w:ins>
      <w:ins w:id="992" w:author="Eli Asarian" w:date="2018-05-10T15:48:00Z">
        <w:r>
          <w:rPr>
            <w:rFonts w:ascii="Palatino Linotype" w:hAnsi="Palatino Linotype"/>
          </w:rPr>
          <w:t xml:space="preserve">diverted </w:t>
        </w:r>
      </w:ins>
      <w:ins w:id="993" w:author="Eli Asarian" w:date="2018-05-09T17:35:00Z">
        <w:r w:rsidR="001C22F1">
          <w:rPr>
            <w:rFonts w:ascii="Palatino Linotype" w:hAnsi="Palatino Linotype"/>
          </w:rPr>
          <w:t xml:space="preserve">water from </w:t>
        </w:r>
      </w:ins>
      <w:ins w:id="994" w:author="Eli Asarian" w:date="2018-05-09T17:25:00Z">
        <w:r w:rsidR="002A1672">
          <w:rPr>
            <w:rFonts w:ascii="Palatino Linotype" w:hAnsi="Palatino Linotype"/>
          </w:rPr>
          <w:t>Lewiston Dam into the Central Valley</w:t>
        </w:r>
      </w:ins>
      <w:ins w:id="995" w:author="Eli Asarian" w:date="2018-05-10T15:46:00Z">
        <w:r>
          <w:rPr>
            <w:rFonts w:ascii="Palatino Linotype" w:hAnsi="Palatino Linotype"/>
          </w:rPr>
          <w:t xml:space="preserve">, and anadromous fish </w:t>
        </w:r>
      </w:ins>
      <w:ins w:id="996" w:author="Eli Asarian" w:date="2018-05-10T15:48:00Z">
        <w:r>
          <w:rPr>
            <w:rFonts w:ascii="Palatino Linotype" w:hAnsi="Palatino Linotype"/>
          </w:rPr>
          <w:t xml:space="preserve">cannot </w:t>
        </w:r>
      </w:ins>
      <w:ins w:id="997" w:author="Eli Asarian" w:date="2018-05-10T15:46:00Z">
        <w:r>
          <w:rPr>
            <w:rFonts w:ascii="Palatino Linotype" w:hAnsi="Palatino Linotype"/>
          </w:rPr>
          <w:t>reach the river</w:t>
        </w:r>
      </w:ins>
      <w:ins w:id="998" w:author="Eli Asarian" w:date="2018-05-10T15:47:00Z">
        <w:r>
          <w:rPr>
            <w:rFonts w:ascii="Palatino Linotype" w:hAnsi="Palatino Linotype"/>
          </w:rPr>
          <w:t>’s headwaters</w:t>
        </w:r>
      </w:ins>
      <w:ins w:id="999" w:author="Eli Asarian" w:date="2018-05-09T17:35:00Z">
        <w:r w:rsidR="001C22F1">
          <w:rPr>
            <w:rFonts w:ascii="Palatino Linotype" w:hAnsi="Palatino Linotype"/>
          </w:rPr>
          <w:t>.</w:t>
        </w:r>
      </w:ins>
      <w:ins w:id="1000" w:author="Eli Asarian" w:date="2018-05-10T15:43:00Z">
        <w:r w:rsidRPr="00716283">
          <w:rPr>
            <w:rFonts w:ascii="Palatino Linotype" w:hAnsi="Palatino Linotype"/>
          </w:rPr>
          <w:t xml:space="preserve"> </w:t>
        </w:r>
      </w:ins>
      <w:ins w:id="1001" w:author="Eli Asarian" w:date="2018-05-09T17:35:00Z">
        <w:r w:rsidR="001C22F1">
          <w:rPr>
            <w:rFonts w:ascii="Palatino Linotype" w:hAnsi="Palatino Linotype"/>
          </w:rPr>
          <w:t xml:space="preserve">In the </w:t>
        </w:r>
      </w:ins>
      <w:ins w:id="1002" w:author="Eli Asarian" w:date="2018-05-09T17:42:00Z">
        <w:r w:rsidR="00283D63">
          <w:rPr>
            <w:rFonts w:ascii="Palatino Linotype" w:hAnsi="Palatino Linotype"/>
          </w:rPr>
          <w:t>early years, up to 90 percent of the river</w:t>
        </w:r>
      </w:ins>
      <w:ins w:id="1003" w:author="Eli Asarian" w:date="2018-05-09T17:43:00Z">
        <w:r w:rsidR="00283D63">
          <w:rPr>
            <w:rFonts w:ascii="Palatino Linotype" w:hAnsi="Palatino Linotype"/>
          </w:rPr>
          <w:t xml:space="preserve">’s flow was diverted, </w:t>
        </w:r>
      </w:ins>
      <w:ins w:id="1004" w:author="Eli Asarian" w:date="2018-05-10T15:45:00Z">
        <w:r>
          <w:rPr>
            <w:rFonts w:ascii="Palatino Linotype" w:hAnsi="Palatino Linotype"/>
          </w:rPr>
          <w:t>driving major declines in salmon and steelhead populations. D</w:t>
        </w:r>
      </w:ins>
      <w:ins w:id="1005" w:author="Eli Asarian" w:date="2018-05-09T17:43:00Z">
        <w:r w:rsidR="00283D63">
          <w:rPr>
            <w:rFonts w:ascii="Palatino Linotype" w:hAnsi="Palatino Linotype"/>
          </w:rPr>
          <w:t xml:space="preserve">iversions </w:t>
        </w:r>
      </w:ins>
      <w:ins w:id="1006" w:author="Eli Asarian" w:date="2018-05-09T17:46:00Z">
        <w:r w:rsidR="00B94E55">
          <w:rPr>
            <w:rFonts w:ascii="Palatino Linotype" w:hAnsi="Palatino Linotype"/>
          </w:rPr>
          <w:t xml:space="preserve">have been </w:t>
        </w:r>
      </w:ins>
      <w:ins w:id="1007" w:author="Eli Asarian" w:date="2018-05-09T17:43:00Z">
        <w:r w:rsidR="00283D63">
          <w:rPr>
            <w:rFonts w:ascii="Palatino Linotype" w:hAnsi="Palatino Linotype"/>
          </w:rPr>
          <w:t>substantially reduced following the Record of Decision in 2000</w:t>
        </w:r>
      </w:ins>
      <w:ins w:id="1008" w:author="Eli Asarian" w:date="2018-05-09T17:44:00Z">
        <w:r w:rsidR="00283D63">
          <w:rPr>
            <w:rFonts w:ascii="Palatino Linotype" w:hAnsi="Palatino Linotype"/>
          </w:rPr>
          <w:t xml:space="preserve"> and the initiation of the Trinity River Restoration Program (</w:t>
        </w:r>
        <w:r w:rsidR="00283D63" w:rsidRPr="00283D63">
          <w:rPr>
            <w:rFonts w:ascii="Palatino Linotype" w:hAnsi="Palatino Linotype"/>
          </w:rPr>
          <w:t>United Sta</w:t>
        </w:r>
        <w:r w:rsidR="00283D63">
          <w:rPr>
            <w:rFonts w:ascii="Palatino Linotype" w:hAnsi="Palatino Linotype"/>
          </w:rPr>
          <w:t xml:space="preserve">tes Department of the Interior, </w:t>
        </w:r>
        <w:r w:rsidR="00283D63" w:rsidRPr="00283D63">
          <w:rPr>
            <w:rFonts w:ascii="Palatino Linotype" w:hAnsi="Palatino Linotype"/>
          </w:rPr>
          <w:t>2000)</w:t>
        </w:r>
      </w:ins>
      <w:ins w:id="1009" w:author="Eli Asarian" w:date="2018-05-09T17:26:00Z">
        <w:r w:rsidR="001C22F1">
          <w:rPr>
            <w:rFonts w:ascii="Palatino Linotype" w:hAnsi="Palatino Linotype"/>
          </w:rPr>
          <w:t>.</w:t>
        </w:r>
      </w:ins>
      <w:ins w:id="1010" w:author="Eli Asarian" w:date="2018-05-09T17:46:00Z">
        <w:r w:rsidR="00B94E55">
          <w:rPr>
            <w:rFonts w:ascii="Palatino Linotype" w:hAnsi="Palatino Linotype"/>
          </w:rPr>
          <w:t xml:space="preserve"> Under current management, approximately 50 percent of the river’s annual flow is diverted at Lewiston</w:t>
        </w:r>
      </w:ins>
      <w:ins w:id="1011" w:author="Eli Asarian" w:date="2018-05-09T17:47:00Z">
        <w:r w:rsidR="00B94E55">
          <w:rPr>
            <w:rFonts w:ascii="Palatino Linotype" w:hAnsi="Palatino Linotype"/>
          </w:rPr>
          <w:t>.</w:t>
        </w:r>
      </w:ins>
      <w:del w:id="1012" w:author="Eli Asarian" w:date="2018-05-09T17:45:00Z">
        <w:r w:rsidR="00DE1120" w:rsidRPr="00552E17" w:rsidDel="00F119A6">
          <w:rPr>
            <w:rFonts w:ascii="Palatino Linotype" w:hAnsi="Palatino Linotype"/>
          </w:rPr>
          <w:delText>The diversion of Trinity River is a major water development project that involves inter-basin transfers, from northern California to central valleys of California.  The Project has resulted in an average annual diversion of approximately 1,000,000 acre feet of water - substantially more than the planned design diversion of approximately 900,000 acre feet, and about double the diversion originally proposed.  Exported Trinity River water, which is routed through a series of hydroelectric power plants, is used for irrigation in the Sacramento and San Joaquin Valleys and also to help improve water quality in the Sacramento River and Delta.  This diversion of up to 90% of the annual flow has contributed to drastic declines in the number of salmon and steelhead migrating through the Hoopa Valley Reservation.  Both the subsistence and commercial fisheries of the Hoopa Valley Tribe have been impaired.  Efforts to divert additional quantities of water are expected to continue despite the clear history of serious environmental consequences.</w:delText>
        </w:r>
      </w:del>
    </w:p>
    <w:p w14:paraId="6FD613DD" w14:textId="77777777" w:rsidR="00DE1120" w:rsidRPr="00A2210F" w:rsidRDefault="00DE1120" w:rsidP="00DE1120">
      <w:pPr>
        <w:suppressAutoHyphens/>
        <w:jc w:val="both"/>
        <w:rPr>
          <w:rFonts w:ascii="Palatino Linotype" w:hAnsi="Palatino Linotype"/>
          <w:sz w:val="12"/>
          <w:szCs w:val="12"/>
        </w:rPr>
      </w:pPr>
    </w:p>
    <w:p w14:paraId="02C5032B" w14:textId="77777777" w:rsidR="00DE1120" w:rsidRPr="00552E17" w:rsidRDefault="00DE1120" w:rsidP="00DE1120">
      <w:pPr>
        <w:suppressAutoHyphens/>
        <w:jc w:val="both"/>
        <w:rPr>
          <w:rFonts w:ascii="Palatino Linotype" w:hAnsi="Palatino Linotype"/>
          <w:b/>
        </w:rPr>
      </w:pPr>
      <w:r w:rsidRPr="00552E17">
        <w:rPr>
          <w:rFonts w:ascii="Palatino Linotype" w:hAnsi="Palatino Linotype"/>
          <w:b/>
        </w:rPr>
        <w:t>Water Systems</w:t>
      </w:r>
    </w:p>
    <w:p w14:paraId="5B174217" w14:textId="77777777" w:rsidR="00DE1120" w:rsidRPr="00552E17" w:rsidDel="007A53CB" w:rsidRDefault="00DE1120" w:rsidP="00DE11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13" w:author="Eli Asarian" w:date="2018-05-09T17:52:00Z"/>
          <w:rFonts w:ascii="Palatino Linotype" w:hAnsi="Palatino Linotype"/>
        </w:rPr>
      </w:pPr>
      <w:del w:id="1014" w:author="Eli Asarian" w:date="2018-05-09T17:52:00Z">
        <w:r w:rsidRPr="00552E17" w:rsidDel="007A53CB">
          <w:rPr>
            <w:rFonts w:ascii="Palatino Linotype" w:hAnsi="Palatino Linotype"/>
          </w:rPr>
          <w:delText>The existing water systems suffer from several basic inadequacies:</w:delText>
        </w:r>
      </w:del>
    </w:p>
    <w:p w14:paraId="264F5269" w14:textId="77777777" w:rsidR="00DE1120" w:rsidRPr="00552E17" w:rsidDel="007A53CB" w:rsidRDefault="00DE1120" w:rsidP="00DE112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15" w:author="Eli Asarian" w:date="2018-05-09T17:52:00Z"/>
          <w:rFonts w:ascii="Palatino Linotype" w:hAnsi="Palatino Linotype"/>
        </w:rPr>
      </w:pPr>
    </w:p>
    <w:p w14:paraId="4C195FC2" w14:textId="77777777" w:rsidR="00DE1120" w:rsidRPr="00552E17" w:rsidDel="007A53CB" w:rsidRDefault="00DE1120" w:rsidP="00DE112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16" w:author="Eli Asarian" w:date="2018-05-09T17:52:00Z"/>
          <w:rFonts w:ascii="Palatino Linotype" w:hAnsi="Palatino Linotype"/>
        </w:rPr>
      </w:pPr>
      <w:del w:id="1017" w:author="Eli Asarian" w:date="2018-05-09T17:52:00Z">
        <w:r w:rsidRPr="00552E17" w:rsidDel="007A53CB">
          <w:rPr>
            <w:rFonts w:ascii="Palatino Linotype" w:hAnsi="Palatino Linotype"/>
          </w:rPr>
          <w:delText>The east side of the reservation generally has adequate water supply in the winter and spring months, but falls short in the late summer and fall.  The major surface source supplying the east side, Captain John Gulch, tends to have reduced flow rates or occasionally dry up in the summer and fall months due to its small watershed (less then two square miles).  To compensate, untreated water is pumped into the system from the Mill Creek irrigation flume.</w:delText>
        </w:r>
      </w:del>
    </w:p>
    <w:p w14:paraId="047B789C" w14:textId="77777777" w:rsidR="00DE1120" w:rsidRPr="00552E17" w:rsidDel="007A53CB"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18" w:author="Eli Asarian" w:date="2018-05-09T17:52:00Z"/>
          <w:rFonts w:ascii="Palatino Linotype" w:hAnsi="Palatino Linotype"/>
        </w:rPr>
      </w:pPr>
    </w:p>
    <w:p w14:paraId="0FCEB811" w14:textId="77777777" w:rsidR="00DE1120" w:rsidRPr="00552E17" w:rsidDel="007A53CB" w:rsidRDefault="00DE1120" w:rsidP="00DE1120">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19" w:author="Eli Asarian" w:date="2018-05-09T17:52:00Z"/>
          <w:rFonts w:ascii="Palatino Linotype" w:hAnsi="Palatino Linotype"/>
        </w:rPr>
      </w:pPr>
      <w:del w:id="1020" w:author="Eli Asarian" w:date="2018-05-09T17:52:00Z">
        <w:r w:rsidRPr="00552E17" w:rsidDel="007A53CB">
          <w:rPr>
            <w:rFonts w:ascii="Palatino Linotype" w:hAnsi="Palatino Linotype"/>
          </w:rPr>
          <w:delText>The west side of the reservation generally has year-round surface water, but high winter and springtime turbidities in Campbell Creek preclude operation of the water treatment plant during this period.  Well water normally meets winter and spring demands, but there is insufficient capacity to satisfy summer demand with wells only.</w:delText>
        </w:r>
      </w:del>
    </w:p>
    <w:p w14:paraId="08780AEB" w14:textId="77777777" w:rsidR="00DE1120" w:rsidRPr="00552E17" w:rsidDel="007A53CB" w:rsidRDefault="00DE1120" w:rsidP="00DE1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21" w:author="Eli Asarian" w:date="2018-05-09T17:52:00Z"/>
          <w:rFonts w:ascii="Palatino Linotype" w:hAnsi="Palatino Linotype"/>
        </w:rPr>
      </w:pPr>
    </w:p>
    <w:p w14:paraId="00478954" w14:textId="77777777" w:rsidR="00DE1120" w:rsidRPr="00552E17" w:rsidDel="007A53CB" w:rsidRDefault="00DE1120" w:rsidP="00DE1120">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rPr>
          <w:del w:id="1022" w:author="Eli Asarian" w:date="2018-05-09T17:52:00Z"/>
          <w:rFonts w:ascii="Palatino Linotype" w:hAnsi="Palatino Linotype"/>
        </w:rPr>
      </w:pPr>
      <w:del w:id="1023" w:author="Eli Asarian" w:date="2018-05-09T17:52:00Z">
        <w:r w:rsidRPr="00552E17" w:rsidDel="007A53CB">
          <w:rPr>
            <w:rFonts w:ascii="Palatino Linotype" w:hAnsi="Palatino Linotype"/>
          </w:rPr>
          <w:delText>In summary, maximum water demand during summer months occurs when availability of treated water is low.  Overall, water storage volume and fire hydrant locations are inadequate to meet minimum fire protection standards and maintain protection of Tribal property.</w:delText>
        </w:r>
      </w:del>
    </w:p>
    <w:p w14:paraId="536C1895" w14:textId="77777777" w:rsidR="00DE1120" w:rsidRPr="00552E17" w:rsidDel="007A53CB" w:rsidRDefault="00DE1120" w:rsidP="00DE1120">
      <w:pPr>
        <w:tabs>
          <w:tab w:val="left" w:pos="0"/>
          <w:tab w:val="left" w:pos="288"/>
          <w:tab w:val="left" w:pos="720"/>
          <w:tab w:val="left" w:pos="1008"/>
          <w:tab w:val="left" w:pos="1440"/>
          <w:tab w:val="left" w:pos="1728"/>
        </w:tabs>
        <w:suppressAutoHyphens/>
        <w:jc w:val="both"/>
        <w:rPr>
          <w:del w:id="1024" w:author="Eli Asarian" w:date="2018-05-09T17:52:00Z"/>
          <w:rFonts w:ascii="Palatino Linotype" w:hAnsi="Palatino Linotype"/>
        </w:rPr>
      </w:pPr>
    </w:p>
    <w:p w14:paraId="74F7E764" w14:textId="00153E6E" w:rsidR="00DE1120" w:rsidRPr="00552E17" w:rsidRDefault="00DE1120" w:rsidP="00DE1120">
      <w:pPr>
        <w:tabs>
          <w:tab w:val="left" w:pos="0"/>
          <w:tab w:val="left" w:pos="288"/>
          <w:tab w:val="left" w:pos="720"/>
          <w:tab w:val="left" w:pos="1008"/>
          <w:tab w:val="left" w:pos="1440"/>
          <w:tab w:val="left" w:pos="1728"/>
        </w:tabs>
        <w:suppressAutoHyphens/>
        <w:jc w:val="both"/>
        <w:rPr>
          <w:rFonts w:ascii="Palatino Linotype" w:hAnsi="Palatino Linotype"/>
        </w:rPr>
      </w:pPr>
      <w:del w:id="1025" w:author="Eli Asarian" w:date="2018-05-09T17:48:00Z">
        <w:r w:rsidRPr="00552E17" w:rsidDel="007A53CB">
          <w:rPr>
            <w:rFonts w:ascii="Palatino Linotype" w:hAnsi="Palatino Linotype"/>
          </w:rPr>
          <w:delText xml:space="preserve">In an effort to mitigate these inadequacies, </w:delText>
        </w:r>
      </w:del>
      <w:r w:rsidRPr="00552E17">
        <w:rPr>
          <w:rFonts w:ascii="Palatino Linotype" w:hAnsi="Palatino Linotype"/>
        </w:rPr>
        <w:t xml:space="preserve">Hoopa PUD </w:t>
      </w:r>
      <w:del w:id="1026" w:author="Eli Asarian" w:date="2018-05-09T17:48:00Z">
        <w:r w:rsidRPr="00552E17" w:rsidDel="007A53CB">
          <w:rPr>
            <w:rFonts w:ascii="Palatino Linotype" w:hAnsi="Palatino Linotype"/>
          </w:rPr>
          <w:delText xml:space="preserve">has </w:delText>
        </w:r>
      </w:del>
      <w:r w:rsidRPr="00552E17">
        <w:rPr>
          <w:rFonts w:ascii="Palatino Linotype" w:hAnsi="Palatino Linotype"/>
        </w:rPr>
        <w:t>developed a valley wide drinking water source drawing upon water from the Trinity River</w:t>
      </w:r>
      <w:del w:id="1027" w:author="Eli Asarian" w:date="2018-05-09T17:52:00Z">
        <w:r w:rsidRPr="00552E17" w:rsidDel="007A53CB">
          <w:rPr>
            <w:rFonts w:ascii="Palatino Linotype" w:hAnsi="Palatino Linotype"/>
          </w:rPr>
          <w:delText>.  This state of the art facility was completed</w:delText>
        </w:r>
      </w:del>
      <w:ins w:id="1028" w:author="Eli Asarian" w:date="2018-05-09T17:52:00Z">
        <w:r w:rsidR="007A53CB">
          <w:rPr>
            <w:rFonts w:ascii="Palatino Linotype" w:hAnsi="Palatino Linotype"/>
          </w:rPr>
          <w:t xml:space="preserve"> </w:t>
        </w:r>
      </w:ins>
      <w:del w:id="1029" w:author="Eli Asarian" w:date="2018-05-09T17:52:00Z">
        <w:r w:rsidRPr="00552E17" w:rsidDel="007A53CB">
          <w:rPr>
            <w:rFonts w:ascii="Palatino Linotype" w:hAnsi="Palatino Linotype"/>
          </w:rPr>
          <w:delText xml:space="preserve"> </w:delText>
        </w:r>
      </w:del>
      <w:r w:rsidRPr="00552E17">
        <w:rPr>
          <w:rFonts w:ascii="Palatino Linotype" w:hAnsi="Palatino Linotype"/>
        </w:rPr>
        <w:t>in 2005 under a grant from USEPA</w:t>
      </w:r>
      <w:ins w:id="1030" w:author="Eli Asarian" w:date="2018-05-09T17:48:00Z">
        <w:r w:rsidR="007A53CB">
          <w:rPr>
            <w:rFonts w:ascii="Palatino Linotype" w:hAnsi="Palatino Linotype"/>
          </w:rPr>
          <w:t xml:space="preserve">. </w:t>
        </w:r>
      </w:ins>
      <w:r w:rsidRPr="00552E17">
        <w:rPr>
          <w:rFonts w:ascii="Palatino Linotype" w:hAnsi="Palatino Linotype"/>
        </w:rPr>
        <w:t xml:space="preserve"> </w:t>
      </w:r>
      <w:del w:id="1031" w:author="Eli Asarian" w:date="2018-05-09T17:49:00Z">
        <w:r w:rsidRPr="00552E17" w:rsidDel="007A53CB">
          <w:rPr>
            <w:rFonts w:ascii="Palatino Linotype" w:hAnsi="Palatino Linotype"/>
          </w:rPr>
          <w:delText xml:space="preserve">and should remedy the needs of drinking water for Hoopa.  The current water systems will still be utilized, however they are mostly online for emergency backup at this point.  </w:delText>
        </w:r>
      </w:del>
      <w:del w:id="1032" w:author="Eli Asarian" w:date="2018-05-09T17:52:00Z">
        <w:r w:rsidRPr="00552E17" w:rsidDel="007A53CB">
          <w:rPr>
            <w:rFonts w:ascii="Palatino Linotype" w:hAnsi="Palatino Linotype"/>
          </w:rPr>
          <w:delText xml:space="preserve">The new water </w:delText>
        </w:r>
      </w:del>
      <w:del w:id="1033" w:author="Eli Asarian" w:date="2018-05-09T17:49:00Z">
        <w:r w:rsidRPr="00552E17" w:rsidDel="007A53CB">
          <w:rPr>
            <w:rFonts w:ascii="Palatino Linotype" w:hAnsi="Palatino Linotype"/>
          </w:rPr>
          <w:delText xml:space="preserve">treatment facility </w:delText>
        </w:r>
      </w:del>
      <w:del w:id="1034" w:author="Eli Asarian" w:date="2018-05-09T17:52:00Z">
        <w:r w:rsidRPr="00552E17" w:rsidDel="007A53CB">
          <w:rPr>
            <w:rFonts w:ascii="Palatino Linotype" w:hAnsi="Palatino Linotype"/>
          </w:rPr>
          <w:delText>will help the Hoopa Tribe provide the community safe drinking water for future generations.</w:delText>
        </w:r>
      </w:del>
      <w:ins w:id="1035" w:author="Eli Asarian" w:date="2018-05-09T17:50:00Z">
        <w:r w:rsidR="007A53CB">
          <w:rPr>
            <w:rFonts w:ascii="Palatino Linotype" w:hAnsi="Palatino Linotype"/>
          </w:rPr>
          <w:t>The older system of diversion</w:t>
        </w:r>
      </w:ins>
      <w:ins w:id="1036" w:author="Eli Asarian" w:date="2018-05-09T17:51:00Z">
        <w:r w:rsidR="007A53CB">
          <w:rPr>
            <w:rFonts w:ascii="Palatino Linotype" w:hAnsi="Palatino Linotype"/>
          </w:rPr>
          <w:t>s</w:t>
        </w:r>
      </w:ins>
      <w:ins w:id="1037" w:author="Eli Asarian" w:date="2018-05-09T17:50:00Z">
        <w:r w:rsidR="007A53CB">
          <w:rPr>
            <w:rFonts w:ascii="Palatino Linotype" w:hAnsi="Palatino Linotype"/>
          </w:rPr>
          <w:t xml:space="preserve"> from </w:t>
        </w:r>
        <w:r w:rsidR="00C9212D">
          <w:rPr>
            <w:rFonts w:ascii="Palatino Linotype" w:hAnsi="Palatino Linotype"/>
          </w:rPr>
          <w:t>Reservation tributaries</w:t>
        </w:r>
      </w:ins>
      <w:ins w:id="1038" w:author="Eli Asarian" w:date="2018-05-09T17:58:00Z">
        <w:r w:rsidR="00C9212D">
          <w:rPr>
            <w:rFonts w:ascii="Palatino Linotype" w:hAnsi="Palatino Linotype"/>
          </w:rPr>
          <w:t xml:space="preserve"> for drinking water </w:t>
        </w:r>
      </w:ins>
      <w:ins w:id="1039" w:author="Eli Asarian" w:date="2018-05-09T17:50:00Z">
        <w:r w:rsidR="007A53CB">
          <w:rPr>
            <w:rFonts w:ascii="Palatino Linotype" w:hAnsi="Palatino Linotype"/>
          </w:rPr>
          <w:t xml:space="preserve">has </w:t>
        </w:r>
      </w:ins>
      <w:ins w:id="1040" w:author="Eli Asarian" w:date="2018-05-09T17:52:00Z">
        <w:r w:rsidR="007A53CB">
          <w:rPr>
            <w:rFonts w:ascii="Palatino Linotype" w:hAnsi="Palatino Linotype"/>
          </w:rPr>
          <w:t xml:space="preserve">now </w:t>
        </w:r>
      </w:ins>
      <w:ins w:id="1041" w:author="Eli Asarian" w:date="2018-05-09T17:50:00Z">
        <w:r w:rsidR="007A53CB">
          <w:rPr>
            <w:rFonts w:ascii="Palatino Linotype" w:hAnsi="Palatino Linotype"/>
          </w:rPr>
          <w:t>been decommissioned</w:t>
        </w:r>
      </w:ins>
      <w:ins w:id="1042" w:author="HVTC" w:date="2018-05-11T11:04:00Z">
        <w:r w:rsidR="00330698">
          <w:rPr>
            <w:rFonts w:ascii="Palatino Linotype" w:hAnsi="Palatino Linotype"/>
          </w:rPr>
          <w:t xml:space="preserve"> except Campbell Creek</w:t>
        </w:r>
      </w:ins>
      <w:ins w:id="1043" w:author="Eli Asarian" w:date="2018-05-09T17:54:00Z">
        <w:r w:rsidR="007A53CB">
          <w:rPr>
            <w:rFonts w:ascii="Palatino Linotype" w:hAnsi="Palatino Linotype"/>
          </w:rPr>
          <w:t>, but water is still diverted from Mill</w:t>
        </w:r>
        <w:del w:id="1044" w:author="HVTC" w:date="2018-05-11T11:04:00Z">
          <w:r w:rsidR="007A53CB" w:rsidDel="00330698">
            <w:rPr>
              <w:rFonts w:ascii="Palatino Linotype" w:hAnsi="Palatino Linotype"/>
            </w:rPr>
            <w:delText xml:space="preserve"> Creek</w:delText>
          </w:r>
        </w:del>
      </w:ins>
      <w:ins w:id="1045" w:author="HVTC" w:date="2018-05-11T11:04:00Z">
        <w:r w:rsidR="00330698">
          <w:rPr>
            <w:rFonts w:ascii="Palatino Linotype" w:hAnsi="Palatino Linotype"/>
          </w:rPr>
          <w:t>, Soctish, Supply, Hostler Creeks</w:t>
        </w:r>
      </w:ins>
      <w:ins w:id="1046" w:author="Eli Asarian" w:date="2018-05-09T17:54:00Z">
        <w:r w:rsidR="007A53CB">
          <w:rPr>
            <w:rFonts w:ascii="Palatino Linotype" w:hAnsi="Palatino Linotype"/>
          </w:rPr>
          <w:t xml:space="preserve"> for irrigation</w:t>
        </w:r>
      </w:ins>
      <w:ins w:id="1047" w:author="Eli Asarian" w:date="2018-05-09T17:51:00Z">
        <w:r w:rsidR="007A53CB">
          <w:rPr>
            <w:rFonts w:ascii="Palatino Linotype" w:hAnsi="Palatino Linotype"/>
          </w:rPr>
          <w:t>. Backup drinking water supplies are provided by</w:t>
        </w:r>
        <w:del w:id="1048" w:author="HVTC" w:date="2018-05-11T11:05:00Z">
          <w:r w:rsidR="007A53CB" w:rsidDel="00330698">
            <w:rPr>
              <w:rFonts w:ascii="Palatino Linotype" w:hAnsi="Palatino Linotype"/>
            </w:rPr>
            <w:delText xml:space="preserve"> </w:delText>
          </w:r>
        </w:del>
      </w:ins>
      <w:ins w:id="1049" w:author="HVTC" w:date="2018-05-11T11:05:00Z">
        <w:r w:rsidR="00330698">
          <w:rPr>
            <w:rFonts w:ascii="Palatino Linotype" w:hAnsi="Palatino Linotype"/>
          </w:rPr>
          <w:t xml:space="preserve"> Campbell Creek</w:t>
        </w:r>
      </w:ins>
      <w:ins w:id="1050" w:author="Eli Asarian" w:date="2018-05-09T17:51:00Z">
        <w:r w:rsidR="007A53CB">
          <w:rPr>
            <w:rFonts w:ascii="Palatino Linotype" w:hAnsi="Palatino Linotype"/>
          </w:rPr>
          <w:t>.</w:t>
        </w:r>
      </w:ins>
      <w:ins w:id="1051" w:author="Eli Asarian" w:date="2018-05-09T18:01:00Z">
        <w:r w:rsidR="00C9212D">
          <w:rPr>
            <w:rFonts w:ascii="Palatino Linotype" w:hAnsi="Palatino Linotype"/>
          </w:rPr>
          <w:t xml:space="preserve"> </w:t>
        </w:r>
      </w:ins>
    </w:p>
    <w:p w14:paraId="6574D8B1" w14:textId="77777777" w:rsidR="00DE1120" w:rsidRPr="00A2210F" w:rsidRDefault="00DE1120" w:rsidP="00DE1120">
      <w:pPr>
        <w:tabs>
          <w:tab w:val="left" w:pos="0"/>
          <w:tab w:val="left" w:pos="288"/>
          <w:tab w:val="left" w:pos="720"/>
          <w:tab w:val="left" w:pos="1008"/>
          <w:tab w:val="left" w:pos="1440"/>
          <w:tab w:val="left" w:pos="1728"/>
        </w:tabs>
        <w:suppressAutoHyphens/>
        <w:jc w:val="both"/>
        <w:rPr>
          <w:rFonts w:ascii="Palatino Linotype" w:hAnsi="Palatino Linotype"/>
          <w:sz w:val="12"/>
          <w:szCs w:val="12"/>
        </w:rPr>
      </w:pPr>
    </w:p>
    <w:p w14:paraId="4EA9F7C2" w14:textId="77777777" w:rsidR="00DE1120" w:rsidRPr="00552E17" w:rsidRDefault="00DE1120" w:rsidP="00DE1120">
      <w:pPr>
        <w:tabs>
          <w:tab w:val="left" w:pos="288"/>
          <w:tab w:val="left" w:pos="360"/>
          <w:tab w:val="left" w:pos="720"/>
          <w:tab w:val="left" w:pos="1008"/>
          <w:tab w:val="left" w:pos="1440"/>
          <w:tab w:val="left" w:pos="1728"/>
        </w:tabs>
        <w:suppressAutoHyphens/>
        <w:jc w:val="both"/>
        <w:rPr>
          <w:rFonts w:ascii="Palatino Linotype" w:hAnsi="Palatino Linotype"/>
        </w:rPr>
      </w:pPr>
      <w:r w:rsidRPr="00552E17">
        <w:rPr>
          <w:rFonts w:ascii="Palatino Linotype" w:hAnsi="Palatino Linotype"/>
          <w:b/>
        </w:rPr>
        <w:t>Inorganic Chemicals</w:t>
      </w:r>
    </w:p>
    <w:p w14:paraId="536E5CDB" w14:textId="4FD93C5A" w:rsidR="007E0B71" w:rsidRPr="00552E17" w:rsidRDefault="00C9212D" w:rsidP="007E0B71">
      <w:pPr>
        <w:suppressAutoHyphens/>
        <w:jc w:val="both"/>
        <w:rPr>
          <w:ins w:id="1052" w:author="Eli Asarian" w:date="2018-05-14T17:11:00Z"/>
          <w:rFonts w:ascii="Palatino Linotype" w:hAnsi="Palatino Linotype"/>
        </w:rPr>
      </w:pPr>
      <w:ins w:id="1053" w:author="Eli Asarian" w:date="2018-05-09T18:03:00Z">
        <w:r w:rsidRPr="00552E17">
          <w:rPr>
            <w:rFonts w:ascii="Palatino Linotype" w:hAnsi="Palatino Linotype"/>
          </w:rPr>
          <w:t xml:space="preserve">The inorganic chemicals most often associated with health and environmental concerns are heavy metals. </w:t>
        </w:r>
      </w:ins>
      <w:ins w:id="1054" w:author="Eli Asarian" w:date="2018-05-09T18:06:00Z">
        <w:r>
          <w:rPr>
            <w:rFonts w:ascii="Palatino Linotype" w:hAnsi="Palatino Linotype"/>
          </w:rPr>
          <w:t>Past c</w:t>
        </w:r>
      </w:ins>
      <w:ins w:id="1055" w:author="Eli Asarian" w:date="2018-05-09T18:02:00Z">
        <w:r w:rsidR="00212286">
          <w:rPr>
            <w:rFonts w:ascii="Palatino Linotype" w:hAnsi="Palatino Linotype"/>
          </w:rPr>
          <w:t xml:space="preserve">hemical analyses of some </w:t>
        </w:r>
      </w:ins>
      <w:ins w:id="1056" w:author="Eli Asarian" w:date="2018-06-26T15:08:00Z">
        <w:r w:rsidR="00212286">
          <w:rPr>
            <w:rFonts w:ascii="Palatino Linotype" w:hAnsi="Palatino Linotype"/>
          </w:rPr>
          <w:t>R</w:t>
        </w:r>
      </w:ins>
      <w:ins w:id="1057" w:author="Eli Asarian" w:date="2018-05-09T18:02:00Z">
        <w:r>
          <w:rPr>
            <w:rFonts w:ascii="Palatino Linotype" w:hAnsi="Palatino Linotype"/>
          </w:rPr>
          <w:t xml:space="preserve">eservation wells have found </w:t>
        </w:r>
      </w:ins>
      <w:ins w:id="1058" w:author="Eli Asarian" w:date="2018-05-09T18:03:00Z">
        <w:r>
          <w:rPr>
            <w:rFonts w:ascii="Palatino Linotype" w:hAnsi="Palatino Linotype"/>
          </w:rPr>
          <w:t>potentially problematic concentrations of silver, cadmium, mercury</w:t>
        </w:r>
      </w:ins>
      <w:ins w:id="1059" w:author="Eli Asarian" w:date="2018-05-09T18:04:00Z">
        <w:r>
          <w:rPr>
            <w:rFonts w:ascii="Palatino Linotype" w:hAnsi="Palatino Linotype"/>
          </w:rPr>
          <w:t xml:space="preserve">, </w:t>
        </w:r>
      </w:ins>
      <w:ins w:id="1060" w:author="Eli Asarian" w:date="2018-05-09T18:03:00Z">
        <w:r w:rsidRPr="00552E17">
          <w:rPr>
            <w:rFonts w:ascii="Palatino Linotype" w:hAnsi="Palatino Linotype"/>
          </w:rPr>
          <w:t>selenium</w:t>
        </w:r>
      </w:ins>
      <w:ins w:id="1061" w:author="Eli Asarian" w:date="2018-05-09T18:04:00Z">
        <w:r>
          <w:rPr>
            <w:rFonts w:ascii="Palatino Linotype" w:hAnsi="Palatino Linotype"/>
          </w:rPr>
          <w:t xml:space="preserve">, copper, </w:t>
        </w:r>
        <w:r w:rsidRPr="00552E17">
          <w:rPr>
            <w:rFonts w:ascii="Palatino Linotype" w:hAnsi="Palatino Linotype"/>
          </w:rPr>
          <w:t>zinc</w:t>
        </w:r>
        <w:r>
          <w:rPr>
            <w:rFonts w:ascii="Palatino Linotype" w:hAnsi="Palatino Linotype"/>
          </w:rPr>
          <w:t xml:space="preserve">, </w:t>
        </w:r>
        <w:r w:rsidRPr="00552E17">
          <w:rPr>
            <w:rFonts w:ascii="Palatino Linotype" w:hAnsi="Palatino Linotype"/>
          </w:rPr>
          <w:t>manganese</w:t>
        </w:r>
        <w:r>
          <w:rPr>
            <w:rFonts w:ascii="Palatino Linotype" w:hAnsi="Palatino Linotype"/>
          </w:rPr>
          <w:t xml:space="preserve">, </w:t>
        </w:r>
        <w:r w:rsidRPr="00552E17">
          <w:rPr>
            <w:rFonts w:ascii="Palatino Linotype" w:hAnsi="Palatino Linotype"/>
          </w:rPr>
          <w:t>iron</w:t>
        </w:r>
      </w:ins>
      <w:ins w:id="1062" w:author="Eli Asarian" w:date="2018-05-09T18:05:00Z">
        <w:r>
          <w:rPr>
            <w:rFonts w:ascii="Palatino Linotype" w:hAnsi="Palatino Linotype"/>
          </w:rPr>
          <w:t xml:space="preserve">, lead, and </w:t>
        </w:r>
        <w:r w:rsidRPr="00552E17">
          <w:rPr>
            <w:rFonts w:ascii="Palatino Linotype" w:hAnsi="Palatino Linotype"/>
          </w:rPr>
          <w:t>barium</w:t>
        </w:r>
      </w:ins>
      <w:ins w:id="1063" w:author="Eli Asarian" w:date="2018-05-09T18:06:00Z">
        <w:r>
          <w:rPr>
            <w:rFonts w:ascii="Palatino Linotype" w:hAnsi="Palatino Linotype"/>
          </w:rPr>
          <w:t>. The concentrations of metals in these wells</w:t>
        </w:r>
      </w:ins>
      <w:ins w:id="1064" w:author="Eli Asarian" w:date="2018-05-09T18:07:00Z">
        <w:r w:rsidR="00AA75A0">
          <w:rPr>
            <w:rFonts w:ascii="Palatino Linotype" w:hAnsi="Palatino Linotype"/>
          </w:rPr>
          <w:t xml:space="preserve">, as well as seasonal supply constraints, </w:t>
        </w:r>
      </w:ins>
      <w:ins w:id="1065" w:author="Eli Asarian" w:date="2018-05-09T18:06:00Z">
        <w:r>
          <w:rPr>
            <w:rFonts w:ascii="Palatino Linotype" w:hAnsi="Palatino Linotype"/>
          </w:rPr>
          <w:t>motivated the switch to the</w:t>
        </w:r>
      </w:ins>
      <w:ins w:id="1066" w:author="Eli Asarian" w:date="2018-05-09T18:09:00Z">
        <w:r w:rsidR="00AA75A0">
          <w:rPr>
            <w:rFonts w:ascii="Palatino Linotype" w:hAnsi="Palatino Linotype"/>
          </w:rPr>
          <w:t xml:space="preserve"> cleaner</w:t>
        </w:r>
      </w:ins>
      <w:ins w:id="1067" w:author="Eli Asarian" w:date="2018-05-09T18:06:00Z">
        <w:r>
          <w:rPr>
            <w:rFonts w:ascii="Palatino Linotype" w:hAnsi="Palatino Linotype"/>
          </w:rPr>
          <w:t xml:space="preserve"> Trinity River</w:t>
        </w:r>
      </w:ins>
      <w:ins w:id="1068" w:author="Eli Asarian" w:date="2018-05-09T18:07:00Z">
        <w:r w:rsidR="00AA75A0">
          <w:rPr>
            <w:rFonts w:ascii="Palatino Linotype" w:hAnsi="Palatino Linotype"/>
          </w:rPr>
          <w:t xml:space="preserve"> as the drinking water source for the Reservation</w:t>
        </w:r>
      </w:ins>
      <w:ins w:id="1069" w:author="Eli Asarian" w:date="2018-05-09T18:05:00Z">
        <w:r>
          <w:rPr>
            <w:rFonts w:ascii="Palatino Linotype" w:hAnsi="Palatino Linotype"/>
          </w:rPr>
          <w:t>.</w:t>
        </w:r>
      </w:ins>
      <w:ins w:id="1070" w:author="Eli Asarian" w:date="2018-05-14T17:11:00Z">
        <w:r w:rsidR="007E0B71">
          <w:rPr>
            <w:rFonts w:ascii="Palatino Linotype" w:hAnsi="Palatino Linotype"/>
          </w:rPr>
          <w:t xml:space="preserve"> Detail</w:t>
        </w:r>
      </w:ins>
      <w:ins w:id="1071" w:author="Eli Asarian" w:date="2018-05-14T17:13:00Z">
        <w:r w:rsidR="007E0B71">
          <w:rPr>
            <w:rFonts w:ascii="Palatino Linotype" w:hAnsi="Palatino Linotype"/>
          </w:rPr>
          <w:t>ed</w:t>
        </w:r>
      </w:ins>
      <w:ins w:id="1072" w:author="Eli Asarian" w:date="2018-05-14T17:11:00Z">
        <w:r w:rsidR="007E0B71">
          <w:rPr>
            <w:rFonts w:ascii="Palatino Linotype" w:hAnsi="Palatino Linotype"/>
          </w:rPr>
          <w:t xml:space="preserve"> results </w:t>
        </w:r>
      </w:ins>
      <w:ins w:id="1073" w:author="Eli Asarian" w:date="2018-05-14T17:12:00Z">
        <w:r w:rsidR="007E0B71">
          <w:rPr>
            <w:rFonts w:ascii="Palatino Linotype" w:hAnsi="Palatino Linotype"/>
          </w:rPr>
          <w:t>from</w:t>
        </w:r>
        <w:r w:rsidR="007E0B71" w:rsidRPr="007E0B71">
          <w:rPr>
            <w:rFonts w:ascii="Palatino Linotype" w:hAnsi="Palatino Linotype"/>
          </w:rPr>
          <w:t xml:space="preserve"> </w:t>
        </w:r>
        <w:r w:rsidR="007E0B71">
          <w:rPr>
            <w:rFonts w:ascii="Palatino Linotype" w:hAnsi="Palatino Linotype"/>
          </w:rPr>
          <w:t xml:space="preserve">monitoring </w:t>
        </w:r>
      </w:ins>
      <w:ins w:id="1074" w:author="Eli Asarian" w:date="2018-05-14T17:13:00Z">
        <w:r w:rsidR="007E0B71">
          <w:rPr>
            <w:rFonts w:ascii="Palatino Linotype" w:hAnsi="Palatino Linotype"/>
          </w:rPr>
          <w:t xml:space="preserve">of </w:t>
        </w:r>
      </w:ins>
      <w:ins w:id="1075" w:author="Eli Asarian" w:date="2018-05-14T17:12:00Z">
        <w:r w:rsidR="007E0B71">
          <w:rPr>
            <w:rFonts w:ascii="Palatino Linotype" w:hAnsi="Palatino Linotype"/>
          </w:rPr>
          <w:t>inorganic chemical</w:t>
        </w:r>
      </w:ins>
      <w:ins w:id="1076" w:author="Eli Asarian" w:date="2018-05-14T17:13:00Z">
        <w:r w:rsidR="007E0B71">
          <w:rPr>
            <w:rFonts w:ascii="Palatino Linotype" w:hAnsi="Palatino Linotype"/>
          </w:rPr>
          <w:t>s</w:t>
        </w:r>
      </w:ins>
      <w:ins w:id="1077" w:author="Eli Asarian" w:date="2018-05-14T17:12:00Z">
        <w:r w:rsidR="007E0B71">
          <w:rPr>
            <w:rFonts w:ascii="Palatino Linotype" w:hAnsi="Palatino Linotype"/>
          </w:rPr>
          <w:t xml:space="preserve"> </w:t>
        </w:r>
      </w:ins>
      <w:ins w:id="1078" w:author="Eli Asarian" w:date="2018-05-14T17:11:00Z">
        <w:r w:rsidR="007E0B71">
          <w:rPr>
            <w:rFonts w:ascii="Palatino Linotype" w:hAnsi="Palatino Linotype"/>
          </w:rPr>
          <w:t>are available in older versions of this WQCP (</w:t>
        </w:r>
      </w:ins>
      <w:ins w:id="1079" w:author="Eli Asarian" w:date="2018-05-29T15:05:00Z">
        <w:r w:rsidR="00A63457">
          <w:rPr>
            <w:rFonts w:ascii="Palatino Linotype" w:hAnsi="Palatino Linotype"/>
          </w:rPr>
          <w:t>HVTEPA</w:t>
        </w:r>
      </w:ins>
      <w:ins w:id="1080" w:author="Eli Asarian" w:date="2018-05-14T17:11:00Z">
        <w:r w:rsidR="007E0B71">
          <w:rPr>
            <w:rFonts w:ascii="Palatino Linotype" w:hAnsi="Palatino Linotype"/>
          </w:rPr>
          <w:t>, 2008</w:t>
        </w:r>
      </w:ins>
      <w:ins w:id="1081" w:author="Eli Asarian" w:date="2018-05-15T09:33:00Z">
        <w:r w:rsidR="00F2389A">
          <w:rPr>
            <w:rFonts w:ascii="Palatino Linotype" w:hAnsi="Palatino Linotype"/>
          </w:rPr>
          <w:t>b</w:t>
        </w:r>
      </w:ins>
      <w:ins w:id="1082" w:author="Eli Asarian" w:date="2018-05-14T17:11:00Z">
        <w:r w:rsidR="007E0B71">
          <w:rPr>
            <w:rFonts w:ascii="Palatino Linotype" w:hAnsi="Palatino Linotype"/>
          </w:rPr>
          <w:t>)</w:t>
        </w:r>
      </w:ins>
      <w:ins w:id="1083" w:author="Eli Asarian" w:date="2018-05-29T14:19:00Z">
        <w:r w:rsidR="001E79C2">
          <w:rPr>
            <w:rFonts w:ascii="Palatino Linotype" w:hAnsi="Palatino Linotype"/>
          </w:rPr>
          <w:t xml:space="preserve"> and the NPS plan (</w:t>
        </w:r>
        <w:r w:rsidR="001E79C2" w:rsidRPr="00906492">
          <w:rPr>
            <w:rFonts w:ascii="Palatino Linotype" w:hAnsi="Palatino Linotype"/>
          </w:rPr>
          <w:t>H</w:t>
        </w:r>
      </w:ins>
      <w:ins w:id="1084" w:author="Eli Asarian" w:date="2018-05-29T15:05:00Z">
        <w:r w:rsidR="00A63457">
          <w:rPr>
            <w:rFonts w:ascii="Palatino Linotype" w:hAnsi="Palatino Linotype"/>
          </w:rPr>
          <w:t>VTEPA</w:t>
        </w:r>
      </w:ins>
      <w:ins w:id="1085" w:author="Eli Asarian" w:date="2018-05-29T14:19:00Z">
        <w:r w:rsidR="001E79C2">
          <w:rPr>
            <w:rFonts w:ascii="Palatino Linotype" w:hAnsi="Palatino Linotype"/>
          </w:rPr>
          <w:t>, 1997)</w:t>
        </w:r>
      </w:ins>
      <w:ins w:id="1086" w:author="Eli Asarian" w:date="2018-05-14T17:11:00Z">
        <w:r w:rsidR="007E0B71">
          <w:rPr>
            <w:rFonts w:ascii="Palatino Linotype" w:hAnsi="Palatino Linotype"/>
          </w:rPr>
          <w:t>.</w:t>
        </w:r>
      </w:ins>
    </w:p>
    <w:p w14:paraId="4B6DDDEA" w14:textId="77777777" w:rsidR="00DE1120" w:rsidRPr="00A14F99" w:rsidRDefault="00DE1120" w:rsidP="00DE1120">
      <w:pPr>
        <w:suppressAutoHyphens/>
        <w:rPr>
          <w:rFonts w:ascii="Palatino Linotype" w:hAnsi="Palatino Linotype"/>
        </w:rPr>
      </w:pPr>
      <w:r>
        <w:rPr>
          <w:rFonts w:ascii="Palatino Linotype" w:hAnsi="Palatino Linotype"/>
        </w:rPr>
        <w:br w:type="page"/>
      </w:r>
    </w:p>
    <w:p w14:paraId="50E7345F" w14:textId="77777777" w:rsidR="00DE1120" w:rsidRPr="00A14F99" w:rsidRDefault="00A068D1" w:rsidP="00DE1120">
      <w:pPr>
        <w:suppressAutoHyphens/>
        <w:ind w:firstLine="960"/>
        <w:jc w:val="right"/>
        <w:rPr>
          <w:rFonts w:ascii="Palatino Linotype" w:hAnsi="Palatino Linotype"/>
        </w:rPr>
      </w:pPr>
      <w:r>
        <w:rPr>
          <w:rFonts w:ascii="Palatino Linotype" w:hAnsi="Palatino Linotype"/>
          <w:noProof/>
        </w:rPr>
        <w:lastRenderedPageBreak/>
        <w:drawing>
          <wp:inline distT="0" distB="0" distL="0" distR="0" wp14:anchorId="48087807" wp14:editId="07F1808F">
            <wp:extent cx="701675" cy="1918970"/>
            <wp:effectExtent l="0" t="0" r="0" b="0"/>
            <wp:docPr id="13" name="Picture 13"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1918970"/>
                    </a:xfrm>
                    <a:prstGeom prst="rect">
                      <a:avLst/>
                    </a:prstGeom>
                    <a:noFill/>
                    <a:ln>
                      <a:noFill/>
                    </a:ln>
                  </pic:spPr>
                </pic:pic>
              </a:graphicData>
            </a:graphic>
          </wp:inline>
        </w:drawing>
      </w:r>
    </w:p>
    <w:p w14:paraId="50D0FC99" w14:textId="77777777" w:rsidR="00DE1120" w:rsidRPr="00A14F99" w:rsidRDefault="00DE1120" w:rsidP="00DE1120">
      <w:pPr>
        <w:tabs>
          <w:tab w:val="left" w:pos="5040"/>
          <w:tab w:val="left" w:pos="5760"/>
          <w:tab w:val="left" w:pos="6480"/>
          <w:tab w:val="left" w:pos="7200"/>
          <w:tab w:val="left" w:pos="9000"/>
        </w:tabs>
        <w:suppressAutoHyphens/>
        <w:ind w:firstLine="600"/>
        <w:jc w:val="right"/>
        <w:rPr>
          <w:rFonts w:ascii="Palatino Linotype" w:hAnsi="Palatino Linotype"/>
        </w:rPr>
      </w:pPr>
      <w:r w:rsidRPr="00A14F99">
        <w:rPr>
          <w:rFonts w:ascii="Palatino Linotype" w:hAnsi="Palatino Linotype"/>
          <w:b/>
          <w:sz w:val="36"/>
          <w:szCs w:val="36"/>
        </w:rPr>
        <w:t>BENEFICIAL USES</w:t>
      </w:r>
      <w:r w:rsidRPr="00A14F99">
        <w:rPr>
          <w:rFonts w:ascii="Palatino Linotype" w:hAnsi="Palatino Linotype"/>
          <w:sz w:val="32"/>
          <w:szCs w:val="32"/>
        </w:rPr>
        <w:tab/>
      </w:r>
      <w:r w:rsidRPr="00A14F99">
        <w:rPr>
          <w:rFonts w:ascii="Palatino Linotype" w:hAnsi="Palatino Linotype"/>
          <w:sz w:val="32"/>
          <w:szCs w:val="32"/>
        </w:rPr>
        <w:tab/>
      </w:r>
      <w:r w:rsidRPr="00A14F99">
        <w:rPr>
          <w:rFonts w:ascii="Palatino Linotype" w:hAnsi="Palatino Linotype"/>
        </w:rPr>
        <w:object w:dxaOrig="1081" w:dyaOrig="3001" w14:anchorId="56DDA386">
          <v:shape id="_x0000_i1028" type="#_x0000_t75" style="width:54pt;height:151.5pt" o:ole="" fillcolor="window">
            <v:imagedata r:id="rId19" o:title=""/>
          </v:shape>
          <o:OLEObject Type="Embed" ProgID="Word.Picture.8" ShapeID="_x0000_i1028" DrawAspect="Content" ObjectID="_1599294393" r:id="rId31"/>
        </w:object>
      </w:r>
    </w:p>
    <w:p w14:paraId="7C775C7C" w14:textId="77777777" w:rsidR="00DE1120" w:rsidRPr="00A14F99" w:rsidRDefault="00DE1120" w:rsidP="00DE1120">
      <w:pPr>
        <w:suppressAutoHyphens/>
        <w:jc w:val="right"/>
        <w:rPr>
          <w:rFonts w:ascii="Palatino Linotype" w:hAnsi="Palatino Linotype"/>
        </w:rPr>
      </w:pPr>
      <w:r w:rsidRPr="00A14F99">
        <w:rPr>
          <w:rFonts w:ascii="Palatino Linotype" w:hAnsi="Palatino Linotype"/>
        </w:rPr>
        <w:object w:dxaOrig="1081" w:dyaOrig="3001" w14:anchorId="0FD720A7">
          <v:shape id="_x0000_i1029" type="#_x0000_t75" style="width:54pt;height:151.5pt" o:ole="" fillcolor="window">
            <v:imagedata r:id="rId19" o:title=""/>
          </v:shape>
          <o:OLEObject Type="Embed" ProgID="Word.Picture.8" ShapeID="_x0000_i1029" DrawAspect="Content" ObjectID="_1599294394" r:id="rId32"/>
        </w:object>
      </w:r>
    </w:p>
    <w:p w14:paraId="0A23F843" w14:textId="77777777" w:rsidR="00DE1120" w:rsidRPr="00A14F99" w:rsidRDefault="00DE1120" w:rsidP="00DE1120">
      <w:pPr>
        <w:suppressAutoHyphens/>
        <w:jc w:val="right"/>
        <w:rPr>
          <w:rFonts w:ascii="Palatino Linotype" w:hAnsi="Palatino Linotype"/>
        </w:rPr>
      </w:pPr>
      <w:r w:rsidRPr="00A14F99">
        <w:rPr>
          <w:rFonts w:ascii="Palatino Linotype" w:hAnsi="Palatino Linotype"/>
        </w:rPr>
        <w:object w:dxaOrig="1081" w:dyaOrig="3001" w14:anchorId="4B0C5965">
          <v:shape id="_x0000_i1030" type="#_x0000_t75" style="width:54pt;height:151.5pt" o:ole="" fillcolor="window">
            <v:imagedata r:id="rId19" o:title=""/>
          </v:shape>
          <o:OLEObject Type="Embed" ProgID="Word.Picture.8" ShapeID="_x0000_i1030" DrawAspect="Content" ObjectID="_1599294395" r:id="rId33"/>
        </w:object>
      </w:r>
    </w:p>
    <w:p w14:paraId="20F7D585" w14:textId="77777777" w:rsidR="00DE1120" w:rsidRPr="00A14F99" w:rsidRDefault="00DE1120" w:rsidP="00DE1120">
      <w:pPr>
        <w:suppressAutoHyphens/>
        <w:rPr>
          <w:rFonts w:ascii="Palatino Linotype" w:hAnsi="Palatino Linotype"/>
          <w:sz w:val="24"/>
          <w:szCs w:val="24"/>
        </w:rPr>
      </w:pPr>
      <w:r>
        <w:rPr>
          <w:rFonts w:ascii="Palatino Linotype" w:hAnsi="Palatino Linotype"/>
          <w:b/>
        </w:rPr>
        <w:br w:type="page"/>
      </w:r>
      <w:r w:rsidRPr="00A14F99">
        <w:rPr>
          <w:rFonts w:ascii="Palatino Linotype" w:hAnsi="Palatino Linotype"/>
          <w:b/>
          <w:sz w:val="24"/>
          <w:szCs w:val="24"/>
        </w:rPr>
        <w:lastRenderedPageBreak/>
        <w:t>2.0</w:t>
      </w:r>
      <w:r w:rsidRPr="00A14F99">
        <w:rPr>
          <w:rFonts w:ascii="Palatino Linotype" w:hAnsi="Palatino Linotype"/>
          <w:b/>
          <w:sz w:val="24"/>
          <w:szCs w:val="24"/>
        </w:rPr>
        <w:tab/>
      </w:r>
      <w:r>
        <w:rPr>
          <w:rFonts w:ascii="Palatino Linotype" w:hAnsi="Palatino Linotype"/>
          <w:b/>
          <w:sz w:val="24"/>
          <w:szCs w:val="24"/>
        </w:rPr>
        <w:t>BENEFICIAL USES</w:t>
      </w:r>
    </w:p>
    <w:p w14:paraId="5EC7051D" w14:textId="77777777" w:rsidR="00DE1120" w:rsidRPr="00A14F99" w:rsidRDefault="00DE1120" w:rsidP="00DE1120">
      <w:pPr>
        <w:suppressAutoHyphens/>
        <w:rPr>
          <w:rFonts w:ascii="Palatino Linotype" w:hAnsi="Palatino Linotype"/>
        </w:rPr>
      </w:pPr>
    </w:p>
    <w:p w14:paraId="141C1369" w14:textId="537E9341" w:rsidR="00DE1120" w:rsidRPr="00A14F99" w:rsidRDefault="00DE1120" w:rsidP="00DE1120">
      <w:pPr>
        <w:suppressAutoHyphens/>
        <w:jc w:val="both"/>
        <w:rPr>
          <w:rFonts w:ascii="Palatino Linotype" w:hAnsi="Palatino Linotype"/>
        </w:rPr>
      </w:pPr>
      <w:del w:id="1087" w:author="Eli Asarian" w:date="2018-05-15T08:10:00Z">
        <w:r w:rsidRPr="00A14F99" w:rsidDel="00974112">
          <w:rPr>
            <w:rFonts w:ascii="Palatino Linotype" w:hAnsi="Palatino Linotype"/>
          </w:rPr>
          <w:delText xml:space="preserve">Essential to this plan is a </w:delText>
        </w:r>
      </w:del>
      <w:del w:id="1088" w:author="Eli Asarian" w:date="2018-05-15T08:09:00Z">
        <w:r w:rsidRPr="00A14F99" w:rsidDel="00974112">
          <w:rPr>
            <w:rFonts w:ascii="Palatino Linotype" w:hAnsi="Palatino Linotype"/>
          </w:rPr>
          <w:delText>d</w:delText>
        </w:r>
      </w:del>
      <w:ins w:id="1089" w:author="Eli Asarian" w:date="2018-05-15T08:09:00Z">
        <w:r w:rsidR="00974112">
          <w:rPr>
            <w:rFonts w:ascii="Palatino Linotype" w:hAnsi="Palatino Linotype"/>
          </w:rPr>
          <w:t>D</w:t>
        </w:r>
      </w:ins>
      <w:r w:rsidRPr="00A14F99">
        <w:rPr>
          <w:rFonts w:ascii="Palatino Linotype" w:hAnsi="Palatino Linotype"/>
        </w:rPr>
        <w:t xml:space="preserve">esignation of beneficial uses for </w:t>
      </w:r>
      <w:del w:id="1090" w:author="Eli Asarian" w:date="2018-05-15T08:10:00Z">
        <w:r w:rsidRPr="00A14F99" w:rsidDel="00974112">
          <w:rPr>
            <w:rFonts w:ascii="Palatino Linotype" w:hAnsi="Palatino Linotype"/>
          </w:rPr>
          <w:delText xml:space="preserve">the </w:delText>
        </w:r>
      </w:del>
      <w:r w:rsidRPr="00A14F99">
        <w:rPr>
          <w:rFonts w:ascii="Palatino Linotype" w:hAnsi="Palatino Linotype"/>
        </w:rPr>
        <w:t>Reservation waters</w:t>
      </w:r>
      <w:ins w:id="1091" w:author="Eli Asarian" w:date="2018-05-15T08:09:00Z">
        <w:r w:rsidR="00974112">
          <w:rPr>
            <w:rFonts w:ascii="Palatino Linotype" w:hAnsi="Palatino Linotype"/>
          </w:rPr>
          <w:t xml:space="preserve"> is an essential element of this plan</w:t>
        </w:r>
      </w:ins>
      <w:del w:id="1092" w:author="Eli Asarian" w:date="2018-05-15T08:09:00Z">
        <w:r w:rsidRPr="00A14F99" w:rsidDel="00974112">
          <w:rPr>
            <w:rFonts w:ascii="Palatino Linotype" w:hAnsi="Palatino Linotype"/>
          </w:rPr>
          <w:delText xml:space="preserve"> that are to be protected</w:delText>
        </w:r>
      </w:del>
      <w:r w:rsidRPr="00A14F99">
        <w:rPr>
          <w:rFonts w:ascii="Palatino Linotype" w:hAnsi="Palatino Linotype"/>
        </w:rPr>
        <w:t xml:space="preserve">.  Table 2.1 identifies beneficial uses for major water bodies on the Reservation.  Equal protection will be afforded to existing, potential and historical uses of the Reservation waters.  </w:t>
      </w:r>
      <w:commentRangeStart w:id="1093"/>
      <w:r w:rsidRPr="00A14F99">
        <w:rPr>
          <w:rFonts w:ascii="Palatino Linotype" w:hAnsi="Palatino Linotype"/>
        </w:rPr>
        <w:t xml:space="preserve">The </w:t>
      </w:r>
      <w:del w:id="1094" w:author="Eli Asarian" w:date="2018-05-10T15:56:00Z">
        <w:r w:rsidRPr="00A14F99" w:rsidDel="00E309DF">
          <w:rPr>
            <w:rFonts w:ascii="Palatino Linotype" w:hAnsi="Palatino Linotype"/>
          </w:rPr>
          <w:delText>Tribe adopted the WQCP in July of 1997</w:delText>
        </w:r>
        <w:commentRangeEnd w:id="1093"/>
        <w:r w:rsidR="00AA75A0" w:rsidDel="00E309DF">
          <w:rPr>
            <w:rStyle w:val="CommentReference"/>
          </w:rPr>
          <w:commentReference w:id="1093"/>
        </w:r>
        <w:r w:rsidRPr="00A14F99" w:rsidDel="00E309DF">
          <w:rPr>
            <w:rFonts w:ascii="Palatino Linotype" w:hAnsi="Palatino Linotype"/>
          </w:rPr>
          <w:delText xml:space="preserve">; the </w:delText>
        </w:r>
      </w:del>
      <w:r w:rsidRPr="00A14F99">
        <w:rPr>
          <w:rFonts w:ascii="Palatino Linotype" w:hAnsi="Palatino Linotype"/>
        </w:rPr>
        <w:t>WQCP standards and criteria have been adopted as a Tribal ordinance.  Further, the beneficial uses of any specifically identified water body apply to all tributaries above the beneficial use area.</w:t>
      </w:r>
    </w:p>
    <w:p w14:paraId="14216FE0" w14:textId="77777777" w:rsidR="00DE1120" w:rsidRPr="00A14F99" w:rsidRDefault="00DE1120" w:rsidP="00DE1120">
      <w:pPr>
        <w:suppressAutoHyphens/>
        <w:jc w:val="both"/>
        <w:rPr>
          <w:rFonts w:ascii="Palatino Linotype" w:hAnsi="Palatino Linotype"/>
        </w:rPr>
      </w:pPr>
    </w:p>
    <w:p w14:paraId="61CD97D9" w14:textId="3A14A0BA" w:rsidR="00DE1120" w:rsidRPr="00A14F99" w:rsidRDefault="00DE1120" w:rsidP="00DE1120">
      <w:pPr>
        <w:suppressAutoHyphens/>
        <w:jc w:val="both"/>
        <w:rPr>
          <w:rFonts w:ascii="Palatino Linotype" w:hAnsi="Palatino Linotype"/>
        </w:rPr>
      </w:pPr>
      <w:r w:rsidRPr="00A14F99">
        <w:rPr>
          <w:rFonts w:ascii="Palatino Linotype" w:hAnsi="Palatino Linotype"/>
        </w:rPr>
        <w:t>Virtually all activities for both consumptive and non-consumptive uses of the Reservation waters center on satisfaction of domestic, aquatic, industrial, irrigation, recreational and cultural needs.  Additional quantities of water are expected to be required for all consumptive and non</w:t>
      </w:r>
      <w:r>
        <w:rPr>
          <w:rFonts w:ascii="Palatino Linotype" w:hAnsi="Palatino Linotype"/>
        </w:rPr>
        <w:t>-</w:t>
      </w:r>
      <w:r w:rsidRPr="00A14F99">
        <w:rPr>
          <w:rFonts w:ascii="Palatino Linotype" w:hAnsi="Palatino Linotype"/>
        </w:rPr>
        <w:t>consumptive uses over the next several years</w:t>
      </w:r>
      <w:ins w:id="1095" w:author="Eli Asarian" w:date="2018-05-15T08:07:00Z">
        <w:r w:rsidR="00974112">
          <w:rPr>
            <w:rFonts w:ascii="Palatino Linotype" w:hAnsi="Palatino Linotype"/>
          </w:rPr>
          <w:t xml:space="preserve">, including </w:t>
        </w:r>
      </w:ins>
      <w:del w:id="1096" w:author="Eli Asarian" w:date="2018-05-15T08:07:00Z">
        <w:r w:rsidRPr="00A14F99" w:rsidDel="00974112">
          <w:rPr>
            <w:rFonts w:ascii="Palatino Linotype" w:hAnsi="Palatino Linotype"/>
          </w:rPr>
          <w:delText xml:space="preserve">.  Specifically, there has been a marked increase over the last several years in concern over some of the non-consumptive uses that water can serve, notably the growing importance given to the </w:delText>
        </w:r>
      </w:del>
      <w:r w:rsidRPr="00A14F99">
        <w:rPr>
          <w:rFonts w:ascii="Palatino Linotype" w:hAnsi="Palatino Linotype"/>
        </w:rPr>
        <w:t>habitat for anadromous fish, principally Chinook salmon, Coho salmon and Steelhead trout.  More interest is also being shown in the benefit of water-orientated recreational activities.  Other non-consumptive beneficial uses of growing concern include cultural uses, wildlife habitat, esthetics, wild rivers, and special Native American fisheries.</w:t>
      </w:r>
    </w:p>
    <w:p w14:paraId="274757DE" w14:textId="77777777" w:rsidR="00DE1120" w:rsidRPr="00A14F99" w:rsidRDefault="00DE1120" w:rsidP="00DE1120">
      <w:pPr>
        <w:suppressAutoHyphens/>
        <w:jc w:val="both"/>
        <w:rPr>
          <w:rFonts w:ascii="Palatino Linotype" w:hAnsi="Palatino Linotype"/>
        </w:rPr>
      </w:pPr>
    </w:p>
    <w:p w14:paraId="7702B909"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 xml:space="preserve">Several Federal and California laws establish beneficial uses for waterways that apply to waters of the Reservation.  First, with the passage in 1972 of the "California Wild and Scenic Rivers Act" (Senate Bill 107), certain river systems, including the Klamath and Trinity, were established as wild and scenic river systems.  This act prioritizes the beneficial uses of waters for scenic, fisheries, wildlife, and recreational purposes.  Secondly, according to the 1975 Klamath River Basin plan: "The special Indian fishing rights amount to a unique non-consumptive beneficial use within the basin."  Since many Native American families living along the major streams depend on fishing as an important means of providing food for their families, this “non-consumptive” beneficial use is extremely pertinent to the Reservation waters.  </w:t>
      </w:r>
      <w:commentRangeStart w:id="1097"/>
      <w:del w:id="1098" w:author="Eli Asarian" w:date="2018-05-09T18:11:00Z">
        <w:r w:rsidRPr="00A14F99" w:rsidDel="00AA75A0">
          <w:rPr>
            <w:rFonts w:ascii="Palatino Linotype" w:hAnsi="Palatino Linotype"/>
          </w:rPr>
          <w:delText>Finally, on December 19, 2000 the Secretary of the Interior signed the Record of Decision adopting the Trinity River Mainstem Fishery Restoration Final Environmental Impact Statement.  This decision mandates an increase of 42% flows out of the dam, in order to restore and maintain the Trinity River anadromous fishery and habitat.  Also this decision re-affirms the federal trust responsibility to assure a viable fishery from which the Hoopa and Yurok Tribes can exercise their federally reserved fishing rights.</w:delText>
        </w:r>
      </w:del>
      <w:commentRangeEnd w:id="1097"/>
      <w:r w:rsidR="00AA75A0">
        <w:rPr>
          <w:rStyle w:val="CommentReference"/>
        </w:rPr>
        <w:commentReference w:id="1097"/>
      </w:r>
    </w:p>
    <w:p w14:paraId="3E8182DC" w14:textId="77777777" w:rsidR="00DE1120" w:rsidRPr="00974112" w:rsidRDefault="00DE1120" w:rsidP="00DE1120">
      <w:pPr>
        <w:suppressAutoHyphens/>
        <w:jc w:val="both"/>
        <w:rPr>
          <w:rFonts w:ascii="Palatino Linotype" w:hAnsi="Palatino Linotype"/>
          <w:sz w:val="12"/>
          <w:szCs w:val="12"/>
          <w:rPrChange w:id="1099" w:author="Eli Asarian" w:date="2018-05-15T08:11:00Z">
            <w:rPr>
              <w:rFonts w:ascii="Palatino Linotype" w:hAnsi="Palatino Linotype"/>
            </w:rPr>
          </w:rPrChange>
        </w:rPr>
      </w:pPr>
    </w:p>
    <w:p w14:paraId="0985FDAE" w14:textId="77777777" w:rsidR="00DE1120" w:rsidRPr="00A14F99" w:rsidRDefault="00DE1120" w:rsidP="00DE1120">
      <w:pPr>
        <w:suppressAutoHyphens/>
        <w:jc w:val="both"/>
        <w:rPr>
          <w:rFonts w:ascii="Palatino Linotype" w:hAnsi="Palatino Linotype"/>
          <w:b/>
          <w:sz w:val="24"/>
          <w:szCs w:val="24"/>
        </w:rPr>
      </w:pPr>
      <w:r w:rsidRPr="00A14F99">
        <w:rPr>
          <w:rFonts w:ascii="Palatino Linotype" w:hAnsi="Palatino Linotype"/>
          <w:b/>
          <w:sz w:val="24"/>
          <w:szCs w:val="24"/>
        </w:rPr>
        <w:t>2.1</w:t>
      </w:r>
      <w:r w:rsidRPr="00A14F99">
        <w:rPr>
          <w:rFonts w:ascii="Palatino Linotype" w:hAnsi="Palatino Linotype"/>
          <w:b/>
          <w:sz w:val="24"/>
          <w:szCs w:val="24"/>
        </w:rPr>
        <w:tab/>
        <w:t>Use Designation</w:t>
      </w:r>
    </w:p>
    <w:p w14:paraId="7461A1D2" w14:textId="77777777" w:rsidR="00DE1120" w:rsidRPr="00974112" w:rsidRDefault="00DE1120" w:rsidP="00DE1120">
      <w:pPr>
        <w:suppressAutoHyphens/>
        <w:jc w:val="both"/>
        <w:rPr>
          <w:rFonts w:ascii="Palatino Linotype" w:hAnsi="Palatino Linotype"/>
          <w:b/>
          <w:sz w:val="12"/>
          <w:szCs w:val="12"/>
          <w:rPrChange w:id="1100" w:author="Eli Asarian" w:date="2018-05-15T08:11:00Z">
            <w:rPr>
              <w:rFonts w:ascii="Palatino Linotype" w:hAnsi="Palatino Linotype"/>
              <w:b/>
            </w:rPr>
          </w:rPrChange>
        </w:rPr>
      </w:pPr>
    </w:p>
    <w:p w14:paraId="6089FC88" w14:textId="4AC76DD0" w:rsidR="00DE1120" w:rsidRPr="00A14F99" w:rsidRDefault="00DE1120" w:rsidP="00DE1120">
      <w:pPr>
        <w:suppressAutoHyphens/>
        <w:jc w:val="both"/>
        <w:rPr>
          <w:rFonts w:ascii="Palatino Linotype" w:hAnsi="Palatino Linotype"/>
        </w:rPr>
      </w:pPr>
      <w:r w:rsidRPr="00A14F99">
        <w:rPr>
          <w:rFonts w:ascii="Palatino Linotype" w:hAnsi="Palatino Linotype"/>
        </w:rPr>
        <w:t xml:space="preserve">For the purpose of this plan, the following designated uses for the waters of the Reservation have been established.  Water bodies within the Reservation, which do not have uses designated for them innately, maintain beneficial uses for wildlife habitat and/or aquatic life habitats.  These habitat designations in no way affect the presence or absence of other beneficial uses in these water bodies.  Further classification will be based on the size of the water body and its historic and environmental significance. </w:t>
      </w:r>
      <w:del w:id="1101" w:author="HVTC" w:date="2018-05-11T11:07:00Z">
        <w:r w:rsidRPr="00A14F99" w:rsidDel="008D3CC6">
          <w:rPr>
            <w:rFonts w:ascii="Palatino Linotype" w:hAnsi="Palatino Linotype"/>
          </w:rPr>
          <w:delText xml:space="preserve"> In addition, those water bodies, which are not assigned with a beneficial use, will be assessed in accordance with the biannual Clean Water Act 305(b) report as produced by the Water Quality Coordinator.</w:delText>
        </w:r>
        <w:r w:rsidDel="008D3CC6">
          <w:rPr>
            <w:rFonts w:ascii="Palatino Linotype" w:hAnsi="Palatino Linotype"/>
          </w:rPr>
          <w:delText xml:space="preserve">  </w:delText>
        </w:r>
      </w:del>
      <w:r w:rsidRPr="00A14F99">
        <w:rPr>
          <w:rFonts w:ascii="Palatino Linotype" w:hAnsi="Palatino Linotype"/>
        </w:rPr>
        <w:t xml:space="preserve">The codes used in </w:t>
      </w:r>
      <w:r w:rsidRPr="00A14F99">
        <w:rPr>
          <w:rFonts w:ascii="Palatino Linotype" w:hAnsi="Palatino Linotype"/>
          <w:b/>
          <w:i/>
        </w:rPr>
        <w:t>Table 2.1</w:t>
      </w:r>
      <w:r w:rsidRPr="00A14F99">
        <w:rPr>
          <w:rFonts w:ascii="Palatino Linotype" w:hAnsi="Palatino Linotype"/>
        </w:rPr>
        <w:t xml:space="preserve"> are as follows:</w:t>
      </w:r>
    </w:p>
    <w:p w14:paraId="28A9E85E" w14:textId="77777777" w:rsidR="00DE1120" w:rsidRPr="00A14F99" w:rsidRDefault="00DE1120" w:rsidP="00DE1120">
      <w:pPr>
        <w:suppressAutoHyphens/>
        <w:jc w:val="both"/>
        <w:rPr>
          <w:rFonts w:ascii="Palatino Linotype" w:hAnsi="Palatino Linotype"/>
        </w:rPr>
      </w:pPr>
    </w:p>
    <w:p w14:paraId="19441466"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(A)</w:t>
      </w:r>
      <w:r w:rsidRPr="00A14F99">
        <w:rPr>
          <w:rFonts w:ascii="Palatino Linotype" w:hAnsi="Palatino Linotype"/>
        </w:rPr>
        <w:tab/>
      </w:r>
      <w:r w:rsidRPr="00A14F99">
        <w:rPr>
          <w:rFonts w:ascii="Palatino Linotype" w:hAnsi="Palatino Linotype"/>
          <w:u w:val="single"/>
        </w:rPr>
        <w:t>Municipal and Domestic Supply (MUN)</w:t>
      </w:r>
      <w:r w:rsidRPr="00A14F99">
        <w:rPr>
          <w:rFonts w:ascii="Palatino Linotype" w:hAnsi="Palatino Linotype"/>
        </w:rPr>
        <w:t xml:space="preserve"> includes usual uses in community water systems and domestic uses from individual water supply systems.</w:t>
      </w:r>
    </w:p>
    <w:p w14:paraId="63CF5403" w14:textId="77777777" w:rsidR="00DE1120" w:rsidRPr="00A14F99" w:rsidRDefault="00DE1120" w:rsidP="00DE1120">
      <w:pPr>
        <w:suppressAutoHyphens/>
        <w:jc w:val="both"/>
        <w:rPr>
          <w:rFonts w:ascii="Palatino Linotype" w:hAnsi="Palatino Linotype"/>
        </w:rPr>
      </w:pPr>
    </w:p>
    <w:p w14:paraId="23D6D175"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(B)</w:t>
      </w:r>
      <w:r w:rsidRPr="00A14F99">
        <w:rPr>
          <w:rFonts w:ascii="Palatino Linotype" w:hAnsi="Palatino Linotype"/>
        </w:rPr>
        <w:tab/>
      </w:r>
      <w:r w:rsidRPr="00A14F99">
        <w:rPr>
          <w:rFonts w:ascii="Palatino Linotype" w:hAnsi="Palatino Linotype"/>
          <w:u w:val="single"/>
        </w:rPr>
        <w:t>Agricultural Supply (AGR)</w:t>
      </w:r>
      <w:r w:rsidRPr="00A14F99">
        <w:rPr>
          <w:rFonts w:ascii="Palatino Linotype" w:hAnsi="Palatino Linotype"/>
        </w:rPr>
        <w:t xml:space="preserve"> includes crop, orchard and pasture irrigation, stock watering, support of vegetation for range grazing and all uses in support of farming and ranching operations.</w:t>
      </w:r>
    </w:p>
    <w:p w14:paraId="032E2B3B" w14:textId="77777777" w:rsidR="00DE1120" w:rsidRPr="00A14F99" w:rsidRDefault="00DE1120" w:rsidP="00DE1120">
      <w:pPr>
        <w:suppressAutoHyphens/>
        <w:jc w:val="both"/>
        <w:rPr>
          <w:rFonts w:ascii="Palatino Linotype" w:hAnsi="Palatino Linotype"/>
        </w:rPr>
      </w:pPr>
    </w:p>
    <w:p w14:paraId="1D3D32FA"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(C)</w:t>
      </w:r>
      <w:r w:rsidRPr="00A14F99">
        <w:rPr>
          <w:rFonts w:ascii="Palatino Linotype" w:hAnsi="Palatino Linotype"/>
        </w:rPr>
        <w:tab/>
      </w:r>
      <w:r w:rsidRPr="00A14F99">
        <w:rPr>
          <w:rFonts w:ascii="Palatino Linotype" w:hAnsi="Palatino Linotype"/>
          <w:u w:val="single"/>
        </w:rPr>
        <w:t>Industrial Service Supply (IND)</w:t>
      </w:r>
      <w:r w:rsidRPr="00A14F99">
        <w:rPr>
          <w:rFonts w:ascii="Palatino Linotype" w:hAnsi="Palatino Linotype"/>
        </w:rPr>
        <w:t xml:space="preserve"> includes uses that do not depend primarily on water quality such as mining, cooling water supply, hydraulic conveyance, gravel washing, and fire protection.</w:t>
      </w:r>
    </w:p>
    <w:p w14:paraId="4FD971AB" w14:textId="77777777" w:rsidR="00DE1120" w:rsidRPr="00A14F99" w:rsidRDefault="00DE1120" w:rsidP="00DE1120">
      <w:pPr>
        <w:suppressAutoHyphens/>
        <w:jc w:val="both"/>
        <w:rPr>
          <w:rFonts w:ascii="Palatino Linotype" w:hAnsi="Palatino Linotype"/>
        </w:rPr>
      </w:pPr>
    </w:p>
    <w:p w14:paraId="63EA9D96"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(D)</w:t>
      </w:r>
      <w:r w:rsidRPr="00A14F99">
        <w:rPr>
          <w:rFonts w:ascii="Palatino Linotype" w:hAnsi="Palatino Linotype"/>
        </w:rPr>
        <w:tab/>
      </w:r>
      <w:r w:rsidRPr="00A14F99">
        <w:rPr>
          <w:rFonts w:ascii="Palatino Linotype" w:hAnsi="Palatino Linotype"/>
          <w:u w:val="single"/>
        </w:rPr>
        <w:t>Industrial Process Supply (PROC)</w:t>
      </w:r>
      <w:r w:rsidRPr="00A14F99">
        <w:rPr>
          <w:rFonts w:ascii="Palatino Linotype" w:hAnsi="Palatino Linotype"/>
        </w:rPr>
        <w:t xml:space="preserve"> includes process water supply and all uses related to the manufacturing of products.</w:t>
      </w:r>
    </w:p>
    <w:p w14:paraId="3AAC75FC" w14:textId="77777777" w:rsidR="00DE1120" w:rsidRPr="00A14F99" w:rsidRDefault="00DE1120" w:rsidP="00DE1120">
      <w:pPr>
        <w:suppressAutoHyphens/>
        <w:jc w:val="both"/>
        <w:rPr>
          <w:rFonts w:ascii="Palatino Linotype" w:hAnsi="Palatino Linotype"/>
        </w:rPr>
      </w:pPr>
    </w:p>
    <w:p w14:paraId="05370D02"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(E)</w:t>
      </w:r>
      <w:r w:rsidRPr="00A14F99">
        <w:rPr>
          <w:rFonts w:ascii="Palatino Linotype" w:hAnsi="Palatino Linotype"/>
        </w:rPr>
        <w:tab/>
      </w:r>
      <w:r w:rsidRPr="00A14F99">
        <w:rPr>
          <w:rFonts w:ascii="Palatino Linotype" w:hAnsi="Palatino Linotype"/>
          <w:u w:val="single"/>
        </w:rPr>
        <w:t>Groundwater Recharge (GWR)</w:t>
      </w:r>
      <w:r w:rsidRPr="00A14F99">
        <w:rPr>
          <w:rFonts w:ascii="Palatino Linotype" w:hAnsi="Palatino Linotype"/>
        </w:rPr>
        <w:t xml:space="preserve"> includes natural or artificial recharge for future extraction for beneficial uses.</w:t>
      </w:r>
    </w:p>
    <w:p w14:paraId="2BFAABA4" w14:textId="779D5846" w:rsidR="00DE1120" w:rsidRPr="00A14F99" w:rsidDel="00974112" w:rsidRDefault="00DE1120" w:rsidP="00DE1120">
      <w:pPr>
        <w:suppressAutoHyphens/>
        <w:jc w:val="both"/>
        <w:rPr>
          <w:del w:id="1102" w:author="Eli Asarian" w:date="2018-05-15T08:11:00Z"/>
          <w:rFonts w:ascii="Palatino Linotype" w:hAnsi="Palatino Linotype"/>
        </w:rPr>
      </w:pPr>
    </w:p>
    <w:p w14:paraId="4A9788F8"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(F)</w:t>
      </w:r>
      <w:r w:rsidRPr="00A14F99">
        <w:rPr>
          <w:rFonts w:ascii="Palatino Linotype" w:hAnsi="Palatino Linotype"/>
        </w:rPr>
        <w:tab/>
      </w:r>
      <w:r w:rsidRPr="00A14F99">
        <w:rPr>
          <w:rFonts w:ascii="Palatino Linotype" w:hAnsi="Palatino Linotype"/>
          <w:u w:val="single"/>
        </w:rPr>
        <w:t>Hydropower Generation (POW)</w:t>
      </w:r>
      <w:r w:rsidRPr="00A14F99">
        <w:rPr>
          <w:rFonts w:ascii="Palatino Linotype" w:hAnsi="Palatino Linotype"/>
        </w:rPr>
        <w:t xml:space="preserve"> means used for hydropower generation.</w:t>
      </w:r>
    </w:p>
    <w:p w14:paraId="326E7C7E" w14:textId="574E2CF4" w:rsidR="00DE1120" w:rsidRPr="00A14F99" w:rsidDel="00974112" w:rsidRDefault="00974112" w:rsidP="00DE1120">
      <w:pPr>
        <w:suppressAutoHyphens/>
        <w:jc w:val="both"/>
        <w:rPr>
          <w:del w:id="1103" w:author="Eli Asarian" w:date="2018-05-15T08:11:00Z"/>
          <w:rFonts w:ascii="Palatino Linotype" w:hAnsi="Palatino Linotype"/>
        </w:rPr>
      </w:pPr>
      <w:ins w:id="1104" w:author="Eli Asarian" w:date="2018-05-15T08:11:00Z">
        <w:r w:rsidRPr="00A14F99" w:rsidDel="00974112">
          <w:rPr>
            <w:rFonts w:ascii="Palatino Linotype" w:hAnsi="Palatino Linotype"/>
          </w:rPr>
          <w:lastRenderedPageBreak/>
          <w:t xml:space="preserve"> </w:t>
        </w:r>
      </w:ins>
    </w:p>
    <w:p w14:paraId="53AAC4EA"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(G)</w:t>
      </w:r>
      <w:r w:rsidRPr="00A14F99">
        <w:rPr>
          <w:rFonts w:ascii="Palatino Linotype" w:hAnsi="Palatino Linotype"/>
        </w:rPr>
        <w:tab/>
      </w:r>
      <w:r w:rsidRPr="00A14F99">
        <w:rPr>
          <w:rFonts w:ascii="Palatino Linotype" w:hAnsi="Palatino Linotype"/>
          <w:u w:val="single"/>
        </w:rPr>
        <w:t>Cold Freshwater Habitat (COLD)</w:t>
      </w:r>
      <w:r w:rsidRPr="00A14F99">
        <w:rPr>
          <w:rFonts w:ascii="Palatino Linotype" w:hAnsi="Palatino Linotype"/>
        </w:rPr>
        <w:t xml:space="preserve"> includes uses of water that support cold water ecosystems including, but not limited to, preservation, or enhancement of aquatic habitats, vegetation, fish, or wildlife, including invertebrates.</w:t>
      </w:r>
    </w:p>
    <w:p w14:paraId="5951285D" w14:textId="77777777" w:rsidR="00DE1120" w:rsidRPr="00A14F99" w:rsidRDefault="00DE1120" w:rsidP="00DE1120">
      <w:pPr>
        <w:suppressAutoHyphens/>
        <w:jc w:val="both"/>
        <w:rPr>
          <w:rFonts w:ascii="Palatino Linotype" w:hAnsi="Palatino Linotype"/>
        </w:rPr>
      </w:pPr>
    </w:p>
    <w:p w14:paraId="19864C15" w14:textId="6980AFBB" w:rsidR="00DE1120" w:rsidRPr="00A14F99" w:rsidRDefault="00DE1120" w:rsidP="00DE1120">
      <w:pPr>
        <w:suppressAutoHyphens/>
        <w:jc w:val="both"/>
        <w:rPr>
          <w:rFonts w:ascii="Palatino Linotype" w:hAnsi="Palatino Linotype"/>
        </w:rPr>
      </w:pPr>
      <w:r w:rsidRPr="00A14F99">
        <w:rPr>
          <w:rFonts w:ascii="Palatino Linotype" w:hAnsi="Palatino Linotype"/>
        </w:rPr>
        <w:t>(H)</w:t>
      </w:r>
      <w:r w:rsidRPr="00A14F99">
        <w:rPr>
          <w:rFonts w:ascii="Palatino Linotype" w:hAnsi="Palatino Linotype"/>
        </w:rPr>
        <w:tab/>
      </w:r>
      <w:r w:rsidRPr="00A14F99">
        <w:rPr>
          <w:rFonts w:ascii="Palatino Linotype" w:hAnsi="Palatino Linotype"/>
          <w:u w:val="single"/>
        </w:rPr>
        <w:t>Water Contact Recreation (REC-1)</w:t>
      </w:r>
      <w:r w:rsidRPr="00A14F99">
        <w:rPr>
          <w:rFonts w:ascii="Palatino Linotype" w:hAnsi="Palatino Linotype"/>
        </w:rPr>
        <w:t xml:space="preserve"> includes all recreational uses involving actual body contact with water, such as swimming, wading, water-skiing, skin-diving, surfing, sport fishing, uses in therapeutic spas and other uses where ingestion of water is reasonably possible.</w:t>
      </w:r>
      <w:ins w:id="1105" w:author="Eli Asarian" w:date="2018-05-10T16:09:00Z">
        <w:r w:rsidR="00551E8D" w:rsidRPr="00551E8D">
          <w:rPr>
            <w:rFonts w:ascii="Palatino Linotype" w:hAnsi="Palatino Linotype"/>
          </w:rPr>
          <w:t xml:space="preserve"> </w:t>
        </w:r>
      </w:ins>
      <w:moveToRangeStart w:id="1106" w:author="Eli Asarian" w:date="2018-05-10T16:09:00Z" w:name="move513731907"/>
      <w:moveTo w:id="1107" w:author="Eli Asarian" w:date="2018-05-10T16:09:00Z">
        <w:r w:rsidR="00551E8D" w:rsidRPr="00A14F99">
          <w:rPr>
            <w:rFonts w:ascii="Palatino Linotype" w:hAnsi="Palatino Linotype"/>
          </w:rPr>
          <w:t xml:space="preserve">Swimming and wading </w:t>
        </w:r>
        <w:del w:id="1108" w:author="Eli Asarian" w:date="2018-05-10T16:20:00Z">
          <w:r w:rsidR="00551E8D" w:rsidRPr="00A14F99" w:rsidDel="003578AB">
            <w:rPr>
              <w:rFonts w:ascii="Palatino Linotype" w:hAnsi="Palatino Linotype"/>
            </w:rPr>
            <w:delText xml:space="preserve">are </w:delText>
          </w:r>
        </w:del>
        <w:del w:id="1109" w:author="Eli Asarian" w:date="2018-05-10T16:09:00Z">
          <w:r w:rsidR="00551E8D" w:rsidRPr="00A14F99" w:rsidDel="00551E8D">
            <w:rPr>
              <w:rFonts w:ascii="Palatino Linotype" w:hAnsi="Palatino Linotype"/>
            </w:rPr>
            <w:delText xml:space="preserve">also </w:delText>
          </w:r>
        </w:del>
        <w:del w:id="1110" w:author="Eli Asarian" w:date="2018-05-10T16:20:00Z">
          <w:r w:rsidR="00551E8D" w:rsidRPr="00A14F99" w:rsidDel="003578AB">
            <w:rPr>
              <w:rFonts w:ascii="Palatino Linotype" w:hAnsi="Palatino Linotype"/>
            </w:rPr>
            <w:delText xml:space="preserve">popular </w:delText>
          </w:r>
        </w:del>
        <w:r w:rsidR="00551E8D" w:rsidRPr="00A14F99">
          <w:rPr>
            <w:rFonts w:ascii="Palatino Linotype" w:hAnsi="Palatino Linotype"/>
          </w:rPr>
          <w:t xml:space="preserve">along the Trinity River, and in some of the creeks, </w:t>
        </w:r>
        <w:del w:id="1111" w:author="Eli Asarian" w:date="2018-05-10T16:10:00Z">
          <w:r w:rsidR="00551E8D" w:rsidRPr="00A14F99" w:rsidDel="00551E8D">
            <w:rPr>
              <w:rFonts w:ascii="Palatino Linotype" w:hAnsi="Palatino Linotype"/>
            </w:rPr>
            <w:delText xml:space="preserve">by visitors and tourists, </w:delText>
          </w:r>
        </w:del>
      </w:moveTo>
      <w:ins w:id="1112" w:author="Eli Asarian" w:date="2018-05-10T16:20:00Z">
        <w:r w:rsidR="003578AB" w:rsidRPr="00A14F99">
          <w:rPr>
            <w:rFonts w:ascii="Palatino Linotype" w:hAnsi="Palatino Linotype"/>
          </w:rPr>
          <w:t xml:space="preserve">are popular </w:t>
        </w:r>
        <w:r w:rsidR="003578AB">
          <w:rPr>
            <w:rFonts w:ascii="Palatino Linotype" w:hAnsi="Palatino Linotype"/>
          </w:rPr>
          <w:t xml:space="preserve">activities for </w:t>
        </w:r>
        <w:r w:rsidR="003578AB" w:rsidRPr="00A14F99">
          <w:rPr>
            <w:rFonts w:ascii="Palatino Linotype" w:hAnsi="Palatino Linotype"/>
          </w:rPr>
          <w:t>visitors and tourist</w:t>
        </w:r>
        <w:r w:rsidR="003578AB">
          <w:rPr>
            <w:rFonts w:ascii="Palatino Linotype" w:hAnsi="Palatino Linotype"/>
          </w:rPr>
          <w:t xml:space="preserve">s, </w:t>
        </w:r>
      </w:ins>
      <w:moveTo w:id="1113" w:author="Eli Asarian" w:date="2018-05-10T16:09:00Z">
        <w:r w:rsidR="00551E8D" w:rsidRPr="00A14F99">
          <w:rPr>
            <w:rFonts w:ascii="Palatino Linotype" w:hAnsi="Palatino Linotype"/>
          </w:rPr>
          <w:t>but not among Tribal members.  Tribal members, especially the children exhibit a distinct preference for using valley floor sections and mouths of major tributary streams for wading and swimming.  Mill, Supply, Tish Tang, Hospital and Campbell Creeks are the high usage areas.  While the high quality, water clarity and aesthetic beauty of these streams explain in part this preference; traditional cultural values are also a major factor.  Tribal preference for certain creeks for swimming or wading can be traced to traditional and cultural beliefs.  The Trinity River is sometimes viewed as inappropriate for swimming, or drinking, because it has traditionally been held as unclean by those same cultural beliefs</w:t>
        </w:r>
      </w:moveTo>
      <w:moveToRangeEnd w:id="1106"/>
      <w:r w:rsidR="00974112">
        <w:rPr>
          <w:rFonts w:ascii="Palatino Linotype" w:hAnsi="Palatino Linotype"/>
        </w:rPr>
        <w:t>.</w:t>
      </w:r>
    </w:p>
    <w:p w14:paraId="5021825E" w14:textId="77777777" w:rsidR="00DE1120" w:rsidRPr="00A14F99" w:rsidRDefault="00DE1120" w:rsidP="00DE1120">
      <w:pPr>
        <w:suppressAutoHyphens/>
        <w:jc w:val="both"/>
        <w:rPr>
          <w:rFonts w:ascii="Palatino Linotype" w:hAnsi="Palatino Linotype"/>
        </w:rPr>
      </w:pPr>
    </w:p>
    <w:p w14:paraId="30932797"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(I)</w:t>
      </w:r>
      <w:r w:rsidRPr="00A14F99">
        <w:rPr>
          <w:rFonts w:ascii="Palatino Linotype" w:hAnsi="Palatino Linotype"/>
        </w:rPr>
        <w:tab/>
      </w:r>
      <w:r w:rsidRPr="00A14F99">
        <w:rPr>
          <w:rFonts w:ascii="Palatino Linotype" w:hAnsi="Palatino Linotype"/>
          <w:u w:val="single"/>
        </w:rPr>
        <w:t>Non-Contact Water Recreation (REC-2)</w:t>
      </w:r>
      <w:r w:rsidRPr="00A14F99">
        <w:rPr>
          <w:rFonts w:ascii="Palatino Linotype" w:hAnsi="Palatino Linotype"/>
        </w:rPr>
        <w:t xml:space="preserve"> includes recreational uses which involve the presence of water but do not require contact with water, such as picnicking, sunbathing, hiking, beach combing, camping, pleasure boating, hunting, and aesthetic enjoyment.</w:t>
      </w:r>
    </w:p>
    <w:p w14:paraId="1862A4B9" w14:textId="77777777" w:rsidR="00DE1120" w:rsidRPr="00A14F99" w:rsidRDefault="00DE1120" w:rsidP="00DE1120">
      <w:pPr>
        <w:suppressAutoHyphens/>
        <w:jc w:val="both"/>
        <w:rPr>
          <w:rFonts w:ascii="Palatino Linotype" w:hAnsi="Palatino Linotype"/>
        </w:rPr>
      </w:pPr>
    </w:p>
    <w:p w14:paraId="1B561105"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(J)</w:t>
      </w:r>
      <w:r w:rsidRPr="00A14F99">
        <w:rPr>
          <w:rFonts w:ascii="Palatino Linotype" w:hAnsi="Palatino Linotype"/>
        </w:rPr>
        <w:tab/>
      </w:r>
      <w:r w:rsidRPr="00A14F99">
        <w:rPr>
          <w:rFonts w:ascii="Palatino Linotype" w:hAnsi="Palatino Linotype"/>
          <w:u w:val="single"/>
        </w:rPr>
        <w:t>Preservation of Areas of Special Biological Significance (BIOL)</w:t>
      </w:r>
      <w:r w:rsidRPr="00A14F99">
        <w:rPr>
          <w:rFonts w:ascii="Palatino Linotype" w:hAnsi="Palatino Linotype"/>
        </w:rPr>
        <w:t xml:space="preserve"> includes aquatic and wildlife refuges, ecological reserves and designated areas of special biological significance.</w:t>
      </w:r>
    </w:p>
    <w:p w14:paraId="4FD7AF0D" w14:textId="77777777" w:rsidR="00DE1120" w:rsidRPr="00A14F99" w:rsidRDefault="00DE1120" w:rsidP="00DE1120">
      <w:pPr>
        <w:suppressAutoHyphens/>
        <w:jc w:val="both"/>
        <w:rPr>
          <w:rFonts w:ascii="Palatino Linotype" w:hAnsi="Palatino Linotype"/>
        </w:rPr>
      </w:pPr>
    </w:p>
    <w:p w14:paraId="20637571"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(K)</w:t>
      </w:r>
      <w:r w:rsidRPr="00A14F99">
        <w:rPr>
          <w:rFonts w:ascii="Palatino Linotype" w:hAnsi="Palatino Linotype"/>
        </w:rPr>
        <w:tab/>
      </w:r>
      <w:r w:rsidRPr="00A14F99">
        <w:rPr>
          <w:rFonts w:ascii="Palatino Linotype" w:hAnsi="Palatino Linotype"/>
          <w:u w:val="single"/>
        </w:rPr>
        <w:t>Wildlife Habitat (WILD)</w:t>
      </w:r>
      <w:r w:rsidRPr="00A14F99">
        <w:rPr>
          <w:rFonts w:ascii="Palatino Linotype" w:hAnsi="Palatino Linotype"/>
        </w:rPr>
        <w:t xml:space="preserve"> provides a water supply and vegetative habitat for the maintenance of wildlife.</w:t>
      </w:r>
    </w:p>
    <w:p w14:paraId="229D4339" w14:textId="77777777" w:rsidR="00DE1120" w:rsidRPr="00A14F99" w:rsidRDefault="00DE1120" w:rsidP="00DE1120">
      <w:pPr>
        <w:suppressAutoHyphens/>
        <w:jc w:val="both"/>
        <w:rPr>
          <w:rFonts w:ascii="Palatino Linotype" w:hAnsi="Palatino Linotype"/>
        </w:rPr>
      </w:pPr>
    </w:p>
    <w:p w14:paraId="0628AD04"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(L)</w:t>
      </w:r>
      <w:r w:rsidRPr="00A14F99">
        <w:rPr>
          <w:rFonts w:ascii="Palatino Linotype" w:hAnsi="Palatino Linotype"/>
        </w:rPr>
        <w:tab/>
      </w:r>
      <w:r w:rsidRPr="00A14F99">
        <w:rPr>
          <w:rFonts w:ascii="Palatino Linotype" w:hAnsi="Palatino Linotype"/>
          <w:u w:val="single"/>
        </w:rPr>
        <w:t>Preservation of Threatened and Endangered Species (T&amp;E)</w:t>
      </w:r>
      <w:r w:rsidRPr="00A14F99">
        <w:rPr>
          <w:rFonts w:ascii="Palatino Linotype" w:hAnsi="Palatino Linotype"/>
        </w:rPr>
        <w:t xml:space="preserve"> provides an aquatic habitat necessary, at least in part, for the survival of certain species which are Federally and/or Tribally recognized as being threatened and/or endangered species.</w:t>
      </w:r>
    </w:p>
    <w:p w14:paraId="6182149E" w14:textId="77777777" w:rsidR="00DE1120" w:rsidRPr="00A14F99" w:rsidRDefault="00DE1120" w:rsidP="00DE1120">
      <w:pPr>
        <w:suppressAutoHyphens/>
        <w:jc w:val="both"/>
        <w:rPr>
          <w:rFonts w:ascii="Palatino Linotype" w:hAnsi="Palatino Linotype"/>
        </w:rPr>
      </w:pPr>
    </w:p>
    <w:p w14:paraId="565DEB02" w14:textId="77777777" w:rsidR="00DE1120" w:rsidRPr="00A14F99" w:rsidRDefault="00DE1120" w:rsidP="00DE1120">
      <w:pPr>
        <w:suppressAutoHyphens/>
        <w:jc w:val="both"/>
        <w:rPr>
          <w:rFonts w:ascii="Palatino Linotype" w:hAnsi="Palatino Linotype"/>
        </w:rPr>
      </w:pPr>
      <w:r w:rsidRPr="00A14F99">
        <w:rPr>
          <w:rFonts w:ascii="Palatino Linotype" w:hAnsi="Palatino Linotype"/>
        </w:rPr>
        <w:t>(M)</w:t>
      </w:r>
      <w:r w:rsidRPr="00A14F99">
        <w:rPr>
          <w:rFonts w:ascii="Palatino Linotype" w:hAnsi="Palatino Linotype"/>
        </w:rPr>
        <w:tab/>
      </w:r>
      <w:r w:rsidRPr="00A14F99">
        <w:rPr>
          <w:rFonts w:ascii="Palatino Linotype" w:hAnsi="Palatino Linotype"/>
          <w:u w:val="single"/>
        </w:rPr>
        <w:t>Fish Migration (MGR)</w:t>
      </w:r>
      <w:r w:rsidRPr="00A14F99">
        <w:rPr>
          <w:rFonts w:ascii="Palatino Linotype" w:hAnsi="Palatino Linotype"/>
        </w:rPr>
        <w:t xml:space="preserve"> provides a migration route and temporary aquatic environment for anadromous or other fish species.</w:t>
      </w:r>
    </w:p>
    <w:p w14:paraId="6C0D7DFF" w14:textId="77777777" w:rsidR="00DE1120" w:rsidRPr="00A14F99" w:rsidRDefault="00DE1120" w:rsidP="00DE1120">
      <w:pPr>
        <w:suppressAutoHyphens/>
        <w:jc w:val="both"/>
        <w:rPr>
          <w:rFonts w:ascii="Palatino Linotype" w:hAnsi="Palatino Linotype"/>
        </w:rPr>
      </w:pPr>
    </w:p>
    <w:p w14:paraId="5CA78A68" w14:textId="77777777" w:rsidR="00DE1120" w:rsidRDefault="00DE1120" w:rsidP="00DE1120">
      <w:pPr>
        <w:suppressAutoHyphens/>
        <w:jc w:val="both"/>
      </w:pPr>
      <w:r w:rsidRPr="00A14F99">
        <w:t>(N)</w:t>
      </w:r>
      <w:r w:rsidRPr="00A14F99">
        <w:tab/>
      </w:r>
      <w:r w:rsidRPr="00A14F99">
        <w:rPr>
          <w:u w:val="single"/>
        </w:rPr>
        <w:t>Fish Spawning (SPWN)</w:t>
      </w:r>
      <w:r w:rsidRPr="00A14F99">
        <w:t xml:space="preserve"> provides a high quality aquatic habitat especially suitable for fish spawning.</w:t>
      </w:r>
    </w:p>
    <w:p w14:paraId="2275B1D7" w14:textId="77777777" w:rsidR="00DE1120" w:rsidRPr="00EE1A68" w:rsidRDefault="00DE1120" w:rsidP="00DE1120">
      <w:pPr>
        <w:suppressAutoHyphens/>
        <w:jc w:val="both"/>
        <w:rPr>
          <w:rFonts w:ascii="Palatino Linotype" w:hAnsi="Palatino Linotype"/>
        </w:rPr>
      </w:pPr>
    </w:p>
    <w:p w14:paraId="18345AD4" w14:textId="77777777" w:rsidR="00DE1120" w:rsidRPr="00A14F99" w:rsidDel="000F02F4" w:rsidRDefault="00DE1120" w:rsidP="00DE1120">
      <w:pPr>
        <w:suppressAutoHyphens/>
        <w:jc w:val="both"/>
        <w:rPr>
          <w:del w:id="1114" w:author="Eli Asarian" w:date="2018-05-10T16:05:00Z"/>
          <w:rFonts w:ascii="Palatino Linotype" w:hAnsi="Palatino Linotype"/>
        </w:rPr>
      </w:pPr>
      <w:r w:rsidRPr="00A14F99">
        <w:rPr>
          <w:rFonts w:ascii="Palatino Linotype" w:hAnsi="Palatino Linotype"/>
        </w:rPr>
        <w:t>(O)</w:t>
      </w:r>
      <w:r w:rsidRPr="00A14F99">
        <w:rPr>
          <w:rFonts w:ascii="Palatino Linotype" w:hAnsi="Palatino Linotype"/>
        </w:rPr>
        <w:tab/>
      </w:r>
      <w:r w:rsidRPr="00A14F99">
        <w:rPr>
          <w:rFonts w:ascii="Palatino Linotype" w:hAnsi="Palatino Linotype"/>
          <w:u w:val="single"/>
        </w:rPr>
        <w:t>Ceremonial and Cultural Water Use (CUL</w:t>
      </w:r>
      <w:r w:rsidRPr="00A14F99">
        <w:rPr>
          <w:rFonts w:ascii="Palatino Linotype" w:hAnsi="Palatino Linotype"/>
        </w:rPr>
        <w:t>) is defined as the traditional use of a river, stream, reach, or lake for cultural purposes by members of the Hoopa Valley Tribe; such uses involves immersion, provision of adequate flows for the Boat Dance ceremony, and suitable water-temperature for ensuring the presence and consumption of anadromous salmonids for ceremonial purposes.</w:t>
      </w:r>
      <w:ins w:id="1115" w:author="Eli Asarian" w:date="2018-05-10T16:05:00Z">
        <w:r w:rsidR="000F02F4">
          <w:rPr>
            <w:rFonts w:ascii="Palatino Linotype" w:hAnsi="Palatino Linotype"/>
          </w:rPr>
          <w:t xml:space="preserve"> </w:t>
        </w:r>
      </w:ins>
    </w:p>
    <w:p w14:paraId="2B8D22B3" w14:textId="77777777" w:rsidR="00DE1120" w:rsidRDefault="000F02F4" w:rsidP="00DE1120">
      <w:pPr>
        <w:suppressAutoHyphens/>
        <w:jc w:val="both"/>
        <w:rPr>
          <w:ins w:id="1116" w:author="Eli Asarian" w:date="2018-05-10T16:05:00Z"/>
          <w:rFonts w:ascii="Palatino Linotype" w:hAnsi="Palatino Linotype"/>
        </w:rPr>
      </w:pPr>
      <w:moveToRangeStart w:id="1117" w:author="Eli Asarian" w:date="2018-05-10T16:05:00Z" w:name="move513731663"/>
      <w:moveTo w:id="1118" w:author="Eli Asarian" w:date="2018-05-10T16:05:00Z">
        <w:r w:rsidRPr="00A14F99">
          <w:rPr>
            <w:rFonts w:ascii="Palatino Linotype" w:hAnsi="Palatino Linotype"/>
          </w:rPr>
          <w:t>The Boat Dance is an ancient religious ceremony that was timed to coincide with the natural flow regime of the Trinity River.  The current flow regime produces flows different from the natural regime and thus makes the enactment of this ceremony impossible without a special request for altered flows from the USBOR.  Every other year the Hoopa Tribe contacts USBOR to request an increase flows to at least 1,600 cfs for the enactment of this ceremony.  On a bi-annual schedule, the Hoopa Tribe conducts ceremonies integral to the Hoopa's religion and culture.  These ceremonies require sufficient flow in the mainstem of the Trinity River to facilitate the “Boat Dance” ceremony.  This requirement is protected under the American Indian Religious Freedom Act (P.L. 95 – 341)</w:t>
        </w:r>
      </w:moveTo>
      <w:moveToRangeEnd w:id="1117"/>
      <w:ins w:id="1119" w:author="Eli Asarian" w:date="2018-05-10T16:05:00Z">
        <w:r>
          <w:rPr>
            <w:rFonts w:ascii="Palatino Linotype" w:hAnsi="Palatino Linotype"/>
          </w:rPr>
          <w:t>.</w:t>
        </w:r>
      </w:ins>
    </w:p>
    <w:p w14:paraId="607902E5" w14:textId="77777777" w:rsidR="000F02F4" w:rsidRPr="00A14F99" w:rsidRDefault="000F02F4" w:rsidP="00DE1120">
      <w:pPr>
        <w:suppressAutoHyphens/>
        <w:jc w:val="both"/>
        <w:rPr>
          <w:rFonts w:ascii="Palatino Linotype" w:hAnsi="Palatino Linotype"/>
        </w:rPr>
      </w:pPr>
    </w:p>
    <w:p w14:paraId="1D70EB2D" w14:textId="77777777" w:rsidR="00DE1120" w:rsidRDefault="00DE1120" w:rsidP="00DE1120">
      <w:pPr>
        <w:suppressAutoHyphens/>
        <w:jc w:val="both"/>
        <w:rPr>
          <w:rFonts w:ascii="Palatino Linotype" w:hAnsi="Palatino Linotype"/>
        </w:rPr>
      </w:pPr>
      <w:r w:rsidRPr="00A14F99">
        <w:rPr>
          <w:rFonts w:ascii="Palatino Linotype" w:hAnsi="Palatino Linotype"/>
        </w:rPr>
        <w:t>(P)</w:t>
      </w:r>
      <w:r w:rsidRPr="00A14F99">
        <w:rPr>
          <w:rFonts w:ascii="Palatino Linotype" w:hAnsi="Palatino Linotype"/>
        </w:rPr>
        <w:tab/>
      </w:r>
      <w:r w:rsidRPr="00A14F99">
        <w:rPr>
          <w:rFonts w:ascii="Palatino Linotype" w:hAnsi="Palatino Linotype"/>
          <w:u w:val="single"/>
        </w:rPr>
        <w:t>Wild and Scenic (W&amp;S)</w:t>
      </w:r>
      <w:r w:rsidRPr="00A14F99">
        <w:rPr>
          <w:rFonts w:ascii="Palatino Linotype" w:hAnsi="Palatino Linotype"/>
        </w:rPr>
        <w:t xml:space="preserve"> provides for scenic, fisheries, wildlife and recreational purposes.</w:t>
      </w:r>
    </w:p>
    <w:p w14:paraId="0FBD72B2" w14:textId="26E7A826" w:rsidR="00551E8D" w:rsidDel="00974112" w:rsidRDefault="00551E8D">
      <w:pPr>
        <w:widowControl/>
        <w:autoSpaceDE/>
        <w:autoSpaceDN/>
        <w:rPr>
          <w:del w:id="1120" w:author="Eli Asarian" w:date="2018-05-15T08:13:00Z"/>
          <w:rFonts w:ascii="Palatino Linotype" w:hAnsi="Palatino Linotype"/>
        </w:rPr>
      </w:pPr>
      <w:del w:id="1121" w:author="Eli Asarian" w:date="2018-05-15T08:13:00Z">
        <w:r w:rsidDel="00974112">
          <w:rPr>
            <w:rFonts w:ascii="Palatino Linotype" w:hAnsi="Palatino Linotype"/>
          </w:rPr>
          <w:lastRenderedPageBreak/>
          <w:br w:type="page"/>
        </w:r>
      </w:del>
    </w:p>
    <w:p w14:paraId="18D609C0" w14:textId="77777777" w:rsidR="00DE1120" w:rsidRDefault="00DE1120" w:rsidP="00DE1120">
      <w:pPr>
        <w:jc w:val="both"/>
        <w:rPr>
          <w:rFonts w:ascii="Palatino Linotype" w:hAnsi="Palatino Linotype"/>
          <w:b/>
          <w:i/>
        </w:rPr>
      </w:pPr>
    </w:p>
    <w:p w14:paraId="6640D29B" w14:textId="2353E2B2" w:rsidR="00DE1120" w:rsidRPr="00A14F99" w:rsidRDefault="00DE1120" w:rsidP="00DE1120">
      <w:pPr>
        <w:jc w:val="both"/>
        <w:rPr>
          <w:rFonts w:ascii="Palatino Linotype" w:hAnsi="Palatino Linotype"/>
          <w:b/>
          <w:i/>
        </w:rPr>
      </w:pPr>
      <w:r w:rsidRPr="00A14F99">
        <w:rPr>
          <w:rFonts w:ascii="Palatino Linotype" w:hAnsi="Palatino Linotype"/>
          <w:b/>
          <w:i/>
        </w:rPr>
        <w:t xml:space="preserve">Table 2.1 - </w:t>
      </w:r>
      <w:r w:rsidRPr="00A14F99">
        <w:rPr>
          <w:rFonts w:ascii="Palatino Linotype" w:hAnsi="Palatino Linotype"/>
          <w:i/>
        </w:rPr>
        <w:t xml:space="preserve">Designated </w:t>
      </w:r>
      <w:ins w:id="1122" w:author="Eli Asarian" w:date="2018-06-26T15:25:00Z">
        <w:r w:rsidR="00DA1C1D">
          <w:rPr>
            <w:rFonts w:ascii="Palatino Linotype" w:hAnsi="Palatino Linotype"/>
            <w:i/>
          </w:rPr>
          <w:t xml:space="preserve">Beneficial </w:t>
        </w:r>
      </w:ins>
      <w:r w:rsidRPr="00A14F99">
        <w:rPr>
          <w:rFonts w:ascii="Palatino Linotype" w:hAnsi="Palatino Linotype"/>
          <w:i/>
        </w:rPr>
        <w:t>Uses of the Major Drainage</w:t>
      </w:r>
      <w:ins w:id="1123" w:author="Eli Asarian" w:date="2018-06-26T15:25:00Z">
        <w:r w:rsidR="00DA1C1D">
          <w:rPr>
            <w:rFonts w:ascii="Palatino Linotype" w:hAnsi="Palatino Linotype"/>
            <w:i/>
          </w:rPr>
          <w:t>s</w:t>
        </w:r>
      </w:ins>
      <w:r w:rsidRPr="00A14F99">
        <w:rPr>
          <w:rFonts w:ascii="Palatino Linotype" w:hAnsi="Palatino Linotype"/>
          <w:i/>
        </w:rPr>
        <w:t xml:space="preserve"> on </w:t>
      </w:r>
      <w:del w:id="1124" w:author="Eli Asarian" w:date="2018-06-26T15:26:00Z">
        <w:r w:rsidRPr="00A14F99" w:rsidDel="00DA1C1D">
          <w:rPr>
            <w:rFonts w:ascii="Palatino Linotype" w:hAnsi="Palatino Linotype"/>
            <w:i/>
          </w:rPr>
          <w:delText xml:space="preserve">Hoopa Valley Indian </w:delText>
        </w:r>
      </w:del>
      <w:ins w:id="1125" w:author="Eli Asarian" w:date="2018-06-26T15:26:00Z">
        <w:r w:rsidR="00DA1C1D">
          <w:rPr>
            <w:rFonts w:ascii="Palatino Linotype" w:hAnsi="Palatino Linotype"/>
            <w:i/>
          </w:rPr>
          <w:t xml:space="preserve">the </w:t>
        </w:r>
      </w:ins>
      <w:r w:rsidRPr="00A14F99">
        <w:rPr>
          <w:rFonts w:ascii="Palatino Linotype" w:hAnsi="Palatino Linotype"/>
          <w:i/>
        </w:rPr>
        <w:t>Reservation</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0"/>
        <w:gridCol w:w="720"/>
        <w:gridCol w:w="720"/>
        <w:gridCol w:w="720"/>
        <w:gridCol w:w="720"/>
        <w:gridCol w:w="810"/>
        <w:gridCol w:w="720"/>
        <w:gridCol w:w="720"/>
        <w:gridCol w:w="810"/>
        <w:gridCol w:w="990"/>
      </w:tblGrid>
      <w:tr w:rsidR="00DE1120" w:rsidRPr="00A14F99" w14:paraId="0FE70622" w14:textId="77777777" w:rsidTr="007F3E14">
        <w:tc>
          <w:tcPr>
            <w:tcW w:w="2430" w:type="dxa"/>
            <w:tcBorders>
              <w:top w:val="single" w:sz="12" w:space="0" w:color="auto"/>
              <w:left w:val="single" w:sz="12" w:space="0" w:color="auto"/>
              <w:bottom w:val="single" w:sz="6" w:space="0" w:color="auto"/>
              <w:right w:val="single" w:sz="6" w:space="0" w:color="auto"/>
            </w:tcBorders>
          </w:tcPr>
          <w:p w14:paraId="5FDC659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br w:type="page"/>
            </w:r>
          </w:p>
        </w:tc>
        <w:tc>
          <w:tcPr>
            <w:tcW w:w="720" w:type="dxa"/>
            <w:tcBorders>
              <w:top w:val="single" w:sz="12" w:space="0" w:color="auto"/>
              <w:left w:val="single" w:sz="6" w:space="0" w:color="auto"/>
              <w:bottom w:val="single" w:sz="6" w:space="0" w:color="auto"/>
              <w:right w:val="single" w:sz="6" w:space="0" w:color="auto"/>
            </w:tcBorders>
          </w:tcPr>
          <w:p w14:paraId="25313CA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Inter</w:t>
            </w:r>
          </w:p>
        </w:tc>
        <w:tc>
          <w:tcPr>
            <w:tcW w:w="720" w:type="dxa"/>
            <w:tcBorders>
              <w:top w:val="single" w:sz="12" w:space="0" w:color="auto"/>
              <w:left w:val="single" w:sz="6" w:space="0" w:color="auto"/>
              <w:bottom w:val="single" w:sz="6" w:space="0" w:color="auto"/>
              <w:right w:val="single" w:sz="6" w:space="0" w:color="auto"/>
            </w:tcBorders>
          </w:tcPr>
          <w:p w14:paraId="6CF179E2" w14:textId="77777777" w:rsidR="00DE1120" w:rsidRPr="00A14F99" w:rsidRDefault="00DE1120" w:rsidP="007F3E14">
            <w:pPr>
              <w:tabs>
                <w:tab w:val="right" w:pos="-1998"/>
              </w:tabs>
              <w:suppressAutoHyphens/>
              <w:ind w:hanging="90"/>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06DDC66C" w14:textId="77777777" w:rsidR="00DE1120" w:rsidRPr="00A14F99" w:rsidRDefault="00DE1120" w:rsidP="007F3E14">
            <w:pPr>
              <w:tabs>
                <w:tab w:val="right" w:pos="-1998"/>
              </w:tabs>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0511BF55" w14:textId="77777777" w:rsidR="00DE1120" w:rsidRPr="00A14F99" w:rsidRDefault="00DE1120" w:rsidP="007F3E14">
            <w:pPr>
              <w:tabs>
                <w:tab w:val="right" w:pos="-1998"/>
              </w:tabs>
              <w:suppressAutoHyphens/>
              <w:jc w:val="center"/>
              <w:rPr>
                <w:rFonts w:ascii="Palatino Linotype" w:hAnsi="Palatino Linotype"/>
              </w:rPr>
            </w:pPr>
          </w:p>
        </w:tc>
        <w:tc>
          <w:tcPr>
            <w:tcW w:w="810" w:type="dxa"/>
            <w:tcBorders>
              <w:top w:val="single" w:sz="12" w:space="0" w:color="auto"/>
              <w:left w:val="single" w:sz="6" w:space="0" w:color="auto"/>
              <w:bottom w:val="single" w:sz="6" w:space="0" w:color="auto"/>
              <w:right w:val="single" w:sz="6" w:space="0" w:color="auto"/>
            </w:tcBorders>
          </w:tcPr>
          <w:p w14:paraId="14E5C5CC" w14:textId="77777777" w:rsidR="00DE1120" w:rsidRPr="00A14F99" w:rsidRDefault="00DE1120" w:rsidP="007F3E14">
            <w:pPr>
              <w:tabs>
                <w:tab w:val="right" w:pos="-1998"/>
              </w:tabs>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4DE1D323" w14:textId="77777777" w:rsidR="00DE1120" w:rsidRPr="00A14F99" w:rsidRDefault="00DE1120" w:rsidP="007F3E14">
            <w:pPr>
              <w:tabs>
                <w:tab w:val="right" w:pos="-1998"/>
              </w:tabs>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6B6DD01C" w14:textId="77777777" w:rsidR="00DE1120" w:rsidRPr="00A14F99" w:rsidRDefault="00DE1120" w:rsidP="007F3E14">
            <w:pPr>
              <w:tabs>
                <w:tab w:val="right" w:pos="-1998"/>
              </w:tabs>
              <w:suppressAutoHyphens/>
              <w:jc w:val="center"/>
              <w:rPr>
                <w:rFonts w:ascii="Palatino Linotype" w:hAnsi="Palatino Linotype"/>
              </w:rPr>
            </w:pPr>
          </w:p>
        </w:tc>
        <w:tc>
          <w:tcPr>
            <w:tcW w:w="810" w:type="dxa"/>
            <w:tcBorders>
              <w:top w:val="single" w:sz="12" w:space="0" w:color="auto"/>
              <w:left w:val="single" w:sz="6" w:space="0" w:color="auto"/>
              <w:bottom w:val="single" w:sz="6" w:space="0" w:color="auto"/>
              <w:right w:val="single" w:sz="12" w:space="0" w:color="auto"/>
            </w:tcBorders>
          </w:tcPr>
          <w:p w14:paraId="6ED5BFAD" w14:textId="77777777" w:rsidR="00DE1120" w:rsidRPr="00A14F99" w:rsidRDefault="00DE1120" w:rsidP="007F3E14">
            <w:pPr>
              <w:tabs>
                <w:tab w:val="right" w:pos="-1998"/>
              </w:tabs>
              <w:suppressAutoHyphens/>
              <w:jc w:val="center"/>
              <w:rPr>
                <w:rFonts w:ascii="Palatino Linotype" w:hAnsi="Palatino Linotype"/>
              </w:rPr>
            </w:pPr>
          </w:p>
        </w:tc>
        <w:tc>
          <w:tcPr>
            <w:tcW w:w="990" w:type="dxa"/>
            <w:tcBorders>
              <w:top w:val="single" w:sz="12" w:space="0" w:color="auto"/>
              <w:left w:val="single" w:sz="6" w:space="0" w:color="auto"/>
              <w:bottom w:val="single" w:sz="6" w:space="0" w:color="auto"/>
              <w:right w:val="single" w:sz="12" w:space="0" w:color="auto"/>
            </w:tcBorders>
          </w:tcPr>
          <w:p w14:paraId="19273348" w14:textId="77777777" w:rsidR="00DE1120" w:rsidRPr="00A14F99" w:rsidRDefault="00DE1120" w:rsidP="007F3E14">
            <w:pPr>
              <w:tabs>
                <w:tab w:val="right" w:pos="-1998"/>
              </w:tabs>
              <w:suppressAutoHyphens/>
              <w:jc w:val="center"/>
              <w:rPr>
                <w:rFonts w:ascii="Palatino Linotype" w:hAnsi="Palatino Linotype"/>
              </w:rPr>
            </w:pPr>
          </w:p>
        </w:tc>
      </w:tr>
      <w:tr w:rsidR="00DE1120" w:rsidRPr="00A14F99" w14:paraId="06E57EDB" w14:textId="77777777" w:rsidTr="007F3E14">
        <w:tc>
          <w:tcPr>
            <w:tcW w:w="2430" w:type="dxa"/>
            <w:tcBorders>
              <w:top w:val="single" w:sz="6" w:space="0" w:color="auto"/>
              <w:left w:val="single" w:sz="12" w:space="0" w:color="auto"/>
              <w:bottom w:val="single" w:sz="12" w:space="0" w:color="auto"/>
              <w:right w:val="single" w:sz="6" w:space="0" w:color="auto"/>
            </w:tcBorders>
          </w:tcPr>
          <w:p w14:paraId="2CE309F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Unit</w:t>
            </w:r>
          </w:p>
        </w:tc>
        <w:tc>
          <w:tcPr>
            <w:tcW w:w="720" w:type="dxa"/>
            <w:tcBorders>
              <w:top w:val="single" w:sz="6" w:space="0" w:color="auto"/>
              <w:left w:val="single" w:sz="6" w:space="0" w:color="auto"/>
              <w:bottom w:val="single" w:sz="12" w:space="0" w:color="auto"/>
              <w:right w:val="single" w:sz="6" w:space="0" w:color="auto"/>
            </w:tcBorders>
          </w:tcPr>
          <w:p w14:paraId="1D010FE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State</w:t>
            </w:r>
          </w:p>
        </w:tc>
        <w:tc>
          <w:tcPr>
            <w:tcW w:w="720" w:type="dxa"/>
            <w:tcBorders>
              <w:top w:val="single" w:sz="6" w:space="0" w:color="auto"/>
              <w:left w:val="single" w:sz="6" w:space="0" w:color="auto"/>
              <w:bottom w:val="single" w:sz="12" w:space="0" w:color="auto"/>
              <w:right w:val="single" w:sz="6" w:space="0" w:color="auto"/>
            </w:tcBorders>
          </w:tcPr>
          <w:p w14:paraId="4CCB26D2"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MUN</w:t>
            </w:r>
          </w:p>
        </w:tc>
        <w:tc>
          <w:tcPr>
            <w:tcW w:w="720" w:type="dxa"/>
            <w:tcBorders>
              <w:top w:val="single" w:sz="6" w:space="0" w:color="auto"/>
              <w:left w:val="single" w:sz="6" w:space="0" w:color="auto"/>
              <w:bottom w:val="single" w:sz="12" w:space="0" w:color="auto"/>
              <w:right w:val="single" w:sz="6" w:space="0" w:color="auto"/>
            </w:tcBorders>
          </w:tcPr>
          <w:p w14:paraId="289D1856"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AGR</w:t>
            </w:r>
          </w:p>
        </w:tc>
        <w:tc>
          <w:tcPr>
            <w:tcW w:w="720" w:type="dxa"/>
            <w:tcBorders>
              <w:top w:val="single" w:sz="6" w:space="0" w:color="auto"/>
              <w:left w:val="single" w:sz="6" w:space="0" w:color="auto"/>
              <w:bottom w:val="single" w:sz="12" w:space="0" w:color="auto"/>
              <w:right w:val="single" w:sz="6" w:space="0" w:color="auto"/>
            </w:tcBorders>
          </w:tcPr>
          <w:p w14:paraId="2DBB711D" w14:textId="77777777" w:rsidR="00DE1120" w:rsidRPr="00A14F99" w:rsidRDefault="00DE1120" w:rsidP="007F3E14">
            <w:pPr>
              <w:tabs>
                <w:tab w:val="right" w:pos="-1998"/>
              </w:tabs>
              <w:suppressAutoHyphens/>
              <w:ind w:hanging="18"/>
              <w:jc w:val="center"/>
              <w:rPr>
                <w:rFonts w:ascii="Palatino Linotype" w:hAnsi="Palatino Linotype"/>
              </w:rPr>
            </w:pPr>
            <w:r w:rsidRPr="00A14F99">
              <w:rPr>
                <w:rFonts w:ascii="Palatino Linotype" w:hAnsi="Palatino Linotype"/>
              </w:rPr>
              <w:t>IND</w:t>
            </w:r>
          </w:p>
        </w:tc>
        <w:tc>
          <w:tcPr>
            <w:tcW w:w="810" w:type="dxa"/>
            <w:tcBorders>
              <w:top w:val="single" w:sz="6" w:space="0" w:color="auto"/>
              <w:left w:val="single" w:sz="6" w:space="0" w:color="auto"/>
              <w:bottom w:val="single" w:sz="12" w:space="0" w:color="auto"/>
              <w:right w:val="single" w:sz="6" w:space="0" w:color="auto"/>
            </w:tcBorders>
          </w:tcPr>
          <w:p w14:paraId="0AEF1F2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PROC</w:t>
            </w:r>
          </w:p>
        </w:tc>
        <w:tc>
          <w:tcPr>
            <w:tcW w:w="720" w:type="dxa"/>
            <w:tcBorders>
              <w:top w:val="single" w:sz="6" w:space="0" w:color="auto"/>
              <w:left w:val="single" w:sz="6" w:space="0" w:color="auto"/>
              <w:bottom w:val="single" w:sz="12" w:space="0" w:color="auto"/>
              <w:right w:val="single" w:sz="6" w:space="0" w:color="auto"/>
            </w:tcBorders>
          </w:tcPr>
          <w:p w14:paraId="128B0F2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GWR</w:t>
            </w:r>
          </w:p>
        </w:tc>
        <w:tc>
          <w:tcPr>
            <w:tcW w:w="720" w:type="dxa"/>
            <w:tcBorders>
              <w:top w:val="single" w:sz="6" w:space="0" w:color="auto"/>
              <w:left w:val="single" w:sz="6" w:space="0" w:color="auto"/>
              <w:bottom w:val="single" w:sz="12" w:space="0" w:color="auto"/>
              <w:right w:val="single" w:sz="6" w:space="0" w:color="auto"/>
            </w:tcBorders>
          </w:tcPr>
          <w:p w14:paraId="7BD1524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POW</w:t>
            </w:r>
          </w:p>
        </w:tc>
        <w:tc>
          <w:tcPr>
            <w:tcW w:w="810" w:type="dxa"/>
            <w:tcBorders>
              <w:top w:val="single" w:sz="6" w:space="0" w:color="auto"/>
              <w:left w:val="single" w:sz="6" w:space="0" w:color="auto"/>
              <w:bottom w:val="single" w:sz="12" w:space="0" w:color="auto"/>
              <w:right w:val="single" w:sz="12" w:space="0" w:color="auto"/>
            </w:tcBorders>
          </w:tcPr>
          <w:p w14:paraId="284DC14A"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COLD</w:t>
            </w:r>
          </w:p>
        </w:tc>
        <w:tc>
          <w:tcPr>
            <w:tcW w:w="990" w:type="dxa"/>
            <w:tcBorders>
              <w:top w:val="single" w:sz="6" w:space="0" w:color="auto"/>
              <w:left w:val="single" w:sz="6" w:space="0" w:color="auto"/>
              <w:bottom w:val="single" w:sz="12" w:space="0" w:color="auto"/>
              <w:right w:val="single" w:sz="12" w:space="0" w:color="auto"/>
            </w:tcBorders>
          </w:tcPr>
          <w:p w14:paraId="49FCEB8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REC-1</w:t>
            </w:r>
          </w:p>
        </w:tc>
      </w:tr>
      <w:tr w:rsidR="00DE1120" w:rsidRPr="00A14F99" w14:paraId="40EE3EC0" w14:textId="77777777" w:rsidTr="007F3E14">
        <w:trPr>
          <w:trHeight w:val="320"/>
        </w:trPr>
        <w:tc>
          <w:tcPr>
            <w:tcW w:w="2430" w:type="dxa"/>
            <w:tcBorders>
              <w:top w:val="nil"/>
            </w:tcBorders>
          </w:tcPr>
          <w:p w14:paraId="2D4049F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Mill Creek</w:t>
            </w:r>
          </w:p>
        </w:tc>
        <w:tc>
          <w:tcPr>
            <w:tcW w:w="720" w:type="dxa"/>
            <w:tcBorders>
              <w:top w:val="nil"/>
            </w:tcBorders>
          </w:tcPr>
          <w:p w14:paraId="16632BC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Borders>
              <w:top w:val="nil"/>
            </w:tcBorders>
          </w:tcPr>
          <w:p w14:paraId="75925178"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E</w:t>
            </w:r>
          </w:p>
        </w:tc>
        <w:tc>
          <w:tcPr>
            <w:tcW w:w="720" w:type="dxa"/>
            <w:tcBorders>
              <w:top w:val="nil"/>
            </w:tcBorders>
          </w:tcPr>
          <w:p w14:paraId="094C57F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Borders>
              <w:top w:val="nil"/>
            </w:tcBorders>
          </w:tcPr>
          <w:p w14:paraId="50D6690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Borders>
              <w:top w:val="nil"/>
            </w:tcBorders>
          </w:tcPr>
          <w:p w14:paraId="4C881F6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w:t>
            </w:r>
          </w:p>
        </w:tc>
        <w:tc>
          <w:tcPr>
            <w:tcW w:w="720" w:type="dxa"/>
            <w:tcBorders>
              <w:top w:val="nil"/>
            </w:tcBorders>
          </w:tcPr>
          <w:p w14:paraId="1D28FDB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Borders>
              <w:top w:val="nil"/>
            </w:tcBorders>
          </w:tcPr>
          <w:p w14:paraId="489B47A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Borders>
              <w:top w:val="nil"/>
            </w:tcBorders>
          </w:tcPr>
          <w:p w14:paraId="0817AAA8" w14:textId="77777777" w:rsidR="00DE1120" w:rsidRPr="00A14F99" w:rsidRDefault="00DE1120" w:rsidP="007F3E14">
            <w:pPr>
              <w:tabs>
                <w:tab w:val="left" w:pos="-8806"/>
                <w:tab w:val="right" w:pos="-1998"/>
              </w:tabs>
              <w:suppressAutoHyphens/>
              <w:jc w:val="center"/>
              <w:rPr>
                <w:rFonts w:ascii="Palatino Linotype" w:hAnsi="Palatino Linotype"/>
              </w:rPr>
            </w:pPr>
            <w:r w:rsidRPr="00A14F99">
              <w:rPr>
                <w:rFonts w:ascii="Palatino Linotype" w:hAnsi="Palatino Linotype"/>
              </w:rPr>
              <w:t>E</w:t>
            </w:r>
          </w:p>
        </w:tc>
        <w:tc>
          <w:tcPr>
            <w:tcW w:w="990" w:type="dxa"/>
            <w:tcBorders>
              <w:top w:val="nil"/>
            </w:tcBorders>
          </w:tcPr>
          <w:p w14:paraId="0EFAA73B" w14:textId="77777777" w:rsidR="00DE1120" w:rsidRPr="00A14F99" w:rsidRDefault="00DE1120" w:rsidP="007F3E14">
            <w:pPr>
              <w:tabs>
                <w:tab w:val="left" w:pos="-8806"/>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534BB4AF" w14:textId="77777777" w:rsidTr="007F3E14">
        <w:trPr>
          <w:trHeight w:val="320"/>
        </w:trPr>
        <w:tc>
          <w:tcPr>
            <w:tcW w:w="2430" w:type="dxa"/>
          </w:tcPr>
          <w:p w14:paraId="0EEA2E0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Tish Tang</w:t>
            </w:r>
          </w:p>
        </w:tc>
        <w:tc>
          <w:tcPr>
            <w:tcW w:w="720" w:type="dxa"/>
          </w:tcPr>
          <w:p w14:paraId="48F5B4EA"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152A4915"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1242567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15FBD0A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78812E3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0ED7357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712A304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7A89FF48" w14:textId="77777777" w:rsidR="00DE1120" w:rsidRPr="00A14F99" w:rsidRDefault="00DE1120" w:rsidP="007F3E14">
            <w:pPr>
              <w:tabs>
                <w:tab w:val="left" w:pos="-8806"/>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1B136D10" w14:textId="77777777" w:rsidR="00DE1120" w:rsidRPr="00A14F99" w:rsidRDefault="00DE1120" w:rsidP="007F3E14">
            <w:pPr>
              <w:tabs>
                <w:tab w:val="left" w:pos="-8806"/>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76BD605A" w14:textId="77777777" w:rsidTr="007F3E14">
        <w:trPr>
          <w:trHeight w:val="320"/>
        </w:trPr>
        <w:tc>
          <w:tcPr>
            <w:tcW w:w="2430" w:type="dxa"/>
          </w:tcPr>
          <w:p w14:paraId="1A5F8E6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Pine Creek</w:t>
            </w:r>
          </w:p>
        </w:tc>
        <w:tc>
          <w:tcPr>
            <w:tcW w:w="720" w:type="dxa"/>
          </w:tcPr>
          <w:p w14:paraId="5EE7677A"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6E798D88"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48378EE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1672B89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4A20764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5A66AAE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2FB75EB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28B8B964" w14:textId="77777777" w:rsidR="00DE1120" w:rsidRPr="00A14F99" w:rsidRDefault="00DE1120" w:rsidP="007F3E14">
            <w:pPr>
              <w:tabs>
                <w:tab w:val="right" w:pos="-1998"/>
                <w:tab w:val="left" w:pos="1724"/>
              </w:tabs>
              <w:suppressAutoHyphens/>
              <w:jc w:val="center"/>
              <w:rPr>
                <w:rFonts w:ascii="Palatino Linotype" w:hAnsi="Palatino Linotype"/>
              </w:rPr>
            </w:pPr>
            <w:r w:rsidRPr="00A14F99">
              <w:rPr>
                <w:rFonts w:ascii="Palatino Linotype" w:hAnsi="Palatino Linotype"/>
              </w:rPr>
              <w:t>E</w:t>
            </w:r>
          </w:p>
        </w:tc>
        <w:tc>
          <w:tcPr>
            <w:tcW w:w="990" w:type="dxa"/>
          </w:tcPr>
          <w:p w14:paraId="51AD0C4A" w14:textId="77777777" w:rsidR="00DE1120" w:rsidRPr="00A14F99" w:rsidRDefault="00DE1120" w:rsidP="007F3E14">
            <w:pPr>
              <w:tabs>
                <w:tab w:val="right" w:pos="-1998"/>
                <w:tab w:val="left" w:pos="1724"/>
              </w:tabs>
              <w:suppressAutoHyphens/>
              <w:jc w:val="center"/>
              <w:rPr>
                <w:rFonts w:ascii="Palatino Linotype" w:hAnsi="Palatino Linotype"/>
              </w:rPr>
            </w:pPr>
            <w:r w:rsidRPr="00A14F99">
              <w:rPr>
                <w:rFonts w:ascii="Palatino Linotype" w:hAnsi="Palatino Linotype"/>
              </w:rPr>
              <w:t>E</w:t>
            </w:r>
          </w:p>
        </w:tc>
      </w:tr>
      <w:tr w:rsidR="00DE1120" w:rsidRPr="00A14F99" w14:paraId="7A21CE36" w14:textId="77777777" w:rsidTr="007F3E14">
        <w:trPr>
          <w:trHeight w:val="320"/>
        </w:trPr>
        <w:tc>
          <w:tcPr>
            <w:tcW w:w="2430" w:type="dxa"/>
          </w:tcPr>
          <w:p w14:paraId="5A2644F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Campbell Creek</w:t>
            </w:r>
          </w:p>
        </w:tc>
        <w:tc>
          <w:tcPr>
            <w:tcW w:w="720" w:type="dxa"/>
          </w:tcPr>
          <w:p w14:paraId="0931BE7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54655856"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E</w:t>
            </w:r>
          </w:p>
        </w:tc>
        <w:tc>
          <w:tcPr>
            <w:tcW w:w="720" w:type="dxa"/>
          </w:tcPr>
          <w:p w14:paraId="4EFACB6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065A51C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51FF7EC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51AF896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56384BC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H/P</w:t>
            </w:r>
          </w:p>
        </w:tc>
        <w:tc>
          <w:tcPr>
            <w:tcW w:w="810" w:type="dxa"/>
          </w:tcPr>
          <w:p w14:paraId="48C0E79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2B80755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39CD1ED9" w14:textId="77777777" w:rsidTr="007F3E14">
        <w:trPr>
          <w:trHeight w:val="320"/>
        </w:trPr>
        <w:tc>
          <w:tcPr>
            <w:tcW w:w="2430" w:type="dxa"/>
          </w:tcPr>
          <w:p w14:paraId="7DF0DE6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Supply Creek</w:t>
            </w:r>
          </w:p>
        </w:tc>
        <w:tc>
          <w:tcPr>
            <w:tcW w:w="720" w:type="dxa"/>
          </w:tcPr>
          <w:p w14:paraId="1C903DA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649AFB39"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E</w:t>
            </w:r>
          </w:p>
        </w:tc>
        <w:tc>
          <w:tcPr>
            <w:tcW w:w="720" w:type="dxa"/>
          </w:tcPr>
          <w:p w14:paraId="28A4B0B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511B613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226DA94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64035C35"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6FF55A8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H/P</w:t>
            </w:r>
          </w:p>
        </w:tc>
        <w:tc>
          <w:tcPr>
            <w:tcW w:w="810" w:type="dxa"/>
          </w:tcPr>
          <w:p w14:paraId="329F083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1A0B2D1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7C9D53A5" w14:textId="77777777" w:rsidTr="007F3E14">
        <w:trPr>
          <w:trHeight w:val="320"/>
        </w:trPr>
        <w:tc>
          <w:tcPr>
            <w:tcW w:w="2430" w:type="dxa"/>
          </w:tcPr>
          <w:p w14:paraId="0D2548B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Trinity River</w:t>
            </w:r>
          </w:p>
        </w:tc>
        <w:tc>
          <w:tcPr>
            <w:tcW w:w="720" w:type="dxa"/>
          </w:tcPr>
          <w:p w14:paraId="6A63852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06F8CA05"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116ADDE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4BD0010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810" w:type="dxa"/>
          </w:tcPr>
          <w:p w14:paraId="05C4F53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6FFF056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257E5D5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7BD08DD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0ADDDE1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7560F9C6" w14:textId="77777777" w:rsidTr="007F3E14">
        <w:trPr>
          <w:trHeight w:val="320"/>
        </w:trPr>
        <w:tc>
          <w:tcPr>
            <w:tcW w:w="2430" w:type="dxa"/>
          </w:tcPr>
          <w:p w14:paraId="3A9ECB7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Klamath River</w:t>
            </w:r>
          </w:p>
        </w:tc>
        <w:tc>
          <w:tcPr>
            <w:tcW w:w="720" w:type="dxa"/>
          </w:tcPr>
          <w:p w14:paraId="78F15FA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5EEED943"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0C11D2A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22CB3F6A"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6A4C8AD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15764E7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76AC08B5"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40D708C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1478B26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4304C856" w14:textId="77777777" w:rsidTr="007F3E14">
        <w:trPr>
          <w:trHeight w:val="320"/>
        </w:trPr>
        <w:tc>
          <w:tcPr>
            <w:tcW w:w="2430" w:type="dxa"/>
          </w:tcPr>
          <w:p w14:paraId="245B1166"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Soctish Creek</w:t>
            </w:r>
          </w:p>
        </w:tc>
        <w:tc>
          <w:tcPr>
            <w:tcW w:w="720" w:type="dxa"/>
          </w:tcPr>
          <w:p w14:paraId="54B74241"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1575AD67"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5E8A1093"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71AAAE2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3BE88E8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63AF871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5FDF295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0F42E015"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139B2C7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26E6D10E" w14:textId="77777777" w:rsidTr="007F3E14">
        <w:trPr>
          <w:trHeight w:val="320"/>
        </w:trPr>
        <w:tc>
          <w:tcPr>
            <w:tcW w:w="2430" w:type="dxa"/>
          </w:tcPr>
          <w:p w14:paraId="29866A8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Hostler Creek</w:t>
            </w:r>
          </w:p>
        </w:tc>
        <w:tc>
          <w:tcPr>
            <w:tcW w:w="720" w:type="dxa"/>
          </w:tcPr>
          <w:p w14:paraId="24B27EDD"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6EB99D61"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61D77BC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22B5B1D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2F74E97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332E2C7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0D6C92B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H/P</w:t>
            </w:r>
          </w:p>
        </w:tc>
        <w:tc>
          <w:tcPr>
            <w:tcW w:w="810" w:type="dxa"/>
          </w:tcPr>
          <w:p w14:paraId="19456D3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177CB98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3E7E1551" w14:textId="77777777" w:rsidTr="007F3E14">
        <w:trPr>
          <w:trHeight w:val="320"/>
        </w:trPr>
        <w:tc>
          <w:tcPr>
            <w:tcW w:w="2430" w:type="dxa"/>
          </w:tcPr>
          <w:p w14:paraId="7FEECB7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Hospital Creek</w:t>
            </w:r>
          </w:p>
        </w:tc>
        <w:tc>
          <w:tcPr>
            <w:tcW w:w="720" w:type="dxa"/>
          </w:tcPr>
          <w:p w14:paraId="07009C14"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3D706AE1"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1CC11BB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3752385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6848462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37B8639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37D189B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7C9E41D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5E50028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28DDCA0D" w14:textId="77777777" w:rsidTr="007F3E14">
        <w:trPr>
          <w:trHeight w:val="320"/>
        </w:trPr>
        <w:tc>
          <w:tcPr>
            <w:tcW w:w="2430" w:type="dxa"/>
          </w:tcPr>
          <w:p w14:paraId="06048C36"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Captain John</w:t>
            </w:r>
          </w:p>
        </w:tc>
        <w:tc>
          <w:tcPr>
            <w:tcW w:w="720" w:type="dxa"/>
          </w:tcPr>
          <w:p w14:paraId="7783A78A"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10BF549E"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E</w:t>
            </w:r>
          </w:p>
        </w:tc>
        <w:tc>
          <w:tcPr>
            <w:tcW w:w="720" w:type="dxa"/>
          </w:tcPr>
          <w:p w14:paraId="171DF210"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72DC204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01CF6D8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0DA8D7B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21693A6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5CF1D8C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451745C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06C585AF" w14:textId="77777777" w:rsidTr="007F3E14">
        <w:trPr>
          <w:trHeight w:val="320"/>
        </w:trPr>
        <w:tc>
          <w:tcPr>
            <w:tcW w:w="2430" w:type="dxa"/>
          </w:tcPr>
          <w:p w14:paraId="5F9D22D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Big Creek</w:t>
            </w:r>
          </w:p>
        </w:tc>
        <w:tc>
          <w:tcPr>
            <w:tcW w:w="720" w:type="dxa"/>
          </w:tcPr>
          <w:p w14:paraId="2A4FB029"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4E25E4FE"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1ECEC4C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720" w:type="dxa"/>
          </w:tcPr>
          <w:p w14:paraId="7D6004B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67A10AE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282C7C5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4DABCEF4"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P</w:t>
            </w:r>
          </w:p>
        </w:tc>
        <w:tc>
          <w:tcPr>
            <w:tcW w:w="810" w:type="dxa"/>
          </w:tcPr>
          <w:p w14:paraId="532F584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5A5B973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51CFCEEB" w14:textId="77777777" w:rsidTr="007F3E14">
        <w:trPr>
          <w:trHeight w:val="320"/>
        </w:trPr>
        <w:tc>
          <w:tcPr>
            <w:tcW w:w="2430" w:type="dxa"/>
          </w:tcPr>
          <w:p w14:paraId="62A6367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Gibb Gulch</w:t>
            </w:r>
          </w:p>
        </w:tc>
        <w:tc>
          <w:tcPr>
            <w:tcW w:w="720" w:type="dxa"/>
          </w:tcPr>
          <w:p w14:paraId="1D84F775" w14:textId="77777777" w:rsidR="00DE1120" w:rsidRPr="00A14F99" w:rsidRDefault="00DE1120" w:rsidP="007F3E14">
            <w:pPr>
              <w:tabs>
                <w:tab w:val="right" w:pos="-1998"/>
              </w:tabs>
              <w:suppressAutoHyphens/>
              <w:jc w:val="center"/>
              <w:rPr>
                <w:rFonts w:ascii="Palatino Linotype" w:hAnsi="Palatino Linotype"/>
              </w:rPr>
            </w:pPr>
          </w:p>
        </w:tc>
        <w:tc>
          <w:tcPr>
            <w:tcW w:w="720" w:type="dxa"/>
          </w:tcPr>
          <w:p w14:paraId="11161721"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E</w:t>
            </w:r>
          </w:p>
        </w:tc>
        <w:tc>
          <w:tcPr>
            <w:tcW w:w="720" w:type="dxa"/>
          </w:tcPr>
          <w:p w14:paraId="1781F56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6FAF3A0A"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30528D7E"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6A0AD7FD"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720" w:type="dxa"/>
          </w:tcPr>
          <w:p w14:paraId="3D0CEE1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341782E9"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0505FD3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r w:rsidR="00DE1120" w:rsidRPr="00A14F99" w14:paraId="7E44B43F" w14:textId="77777777" w:rsidTr="007F3E14">
        <w:trPr>
          <w:trHeight w:val="320"/>
        </w:trPr>
        <w:tc>
          <w:tcPr>
            <w:tcW w:w="2430" w:type="dxa"/>
          </w:tcPr>
          <w:p w14:paraId="2C41E01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Hopkins</w:t>
            </w:r>
          </w:p>
        </w:tc>
        <w:tc>
          <w:tcPr>
            <w:tcW w:w="720" w:type="dxa"/>
          </w:tcPr>
          <w:p w14:paraId="763EC092"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X</w:t>
            </w:r>
          </w:p>
        </w:tc>
        <w:tc>
          <w:tcPr>
            <w:tcW w:w="720" w:type="dxa"/>
          </w:tcPr>
          <w:p w14:paraId="606EA8A8" w14:textId="77777777" w:rsidR="00DE1120" w:rsidRPr="00A14F99" w:rsidRDefault="00DE1120" w:rsidP="007F3E14">
            <w:pPr>
              <w:tabs>
                <w:tab w:val="right" w:pos="-1998"/>
              </w:tabs>
              <w:suppressAutoHyphens/>
              <w:ind w:hanging="90"/>
              <w:jc w:val="center"/>
              <w:rPr>
                <w:rFonts w:ascii="Palatino Linotype" w:hAnsi="Palatino Linotype"/>
              </w:rPr>
            </w:pPr>
            <w:r w:rsidRPr="00A14F99">
              <w:rPr>
                <w:rFonts w:ascii="Palatino Linotype" w:hAnsi="Palatino Linotype"/>
              </w:rPr>
              <w:t>P</w:t>
            </w:r>
          </w:p>
        </w:tc>
        <w:tc>
          <w:tcPr>
            <w:tcW w:w="720" w:type="dxa"/>
          </w:tcPr>
          <w:p w14:paraId="10492C8C"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623E9F78"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1778A9AB"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0B11CE4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720" w:type="dxa"/>
          </w:tcPr>
          <w:p w14:paraId="452251E1"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N/A</w:t>
            </w:r>
          </w:p>
        </w:tc>
        <w:tc>
          <w:tcPr>
            <w:tcW w:w="810" w:type="dxa"/>
          </w:tcPr>
          <w:p w14:paraId="50ABFC67"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c>
          <w:tcPr>
            <w:tcW w:w="990" w:type="dxa"/>
          </w:tcPr>
          <w:p w14:paraId="70FEE92F" w14:textId="77777777" w:rsidR="00DE1120" w:rsidRPr="00A14F99" w:rsidRDefault="00DE1120" w:rsidP="007F3E14">
            <w:pPr>
              <w:tabs>
                <w:tab w:val="right" w:pos="-1998"/>
              </w:tabs>
              <w:suppressAutoHyphens/>
              <w:jc w:val="center"/>
              <w:rPr>
                <w:rFonts w:ascii="Palatino Linotype" w:hAnsi="Palatino Linotype"/>
              </w:rPr>
            </w:pPr>
            <w:r w:rsidRPr="00A14F99">
              <w:rPr>
                <w:rFonts w:ascii="Palatino Linotype" w:hAnsi="Palatino Linotype"/>
              </w:rPr>
              <w:t>E</w:t>
            </w:r>
          </w:p>
        </w:tc>
      </w:tr>
    </w:tbl>
    <w:p w14:paraId="2CC3BE9D" w14:textId="77777777" w:rsidR="00DE1120" w:rsidRPr="00A14F99" w:rsidRDefault="00DE1120" w:rsidP="00DE1120">
      <w:pPr>
        <w:jc w:val="center"/>
        <w:rPr>
          <w:rFonts w:ascii="Palatino Linotype" w:hAnsi="Palatino Linotype"/>
        </w:rPr>
      </w:pPr>
    </w:p>
    <w:tbl>
      <w:tblPr>
        <w:tblW w:w="92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10"/>
        <w:gridCol w:w="720"/>
        <w:gridCol w:w="900"/>
        <w:gridCol w:w="810"/>
        <w:gridCol w:w="810"/>
        <w:gridCol w:w="720"/>
        <w:gridCol w:w="720"/>
        <w:gridCol w:w="990"/>
        <w:gridCol w:w="900"/>
        <w:gridCol w:w="990"/>
      </w:tblGrid>
      <w:tr w:rsidR="00DE1120" w:rsidRPr="00A14F99" w14:paraId="11B63E8F" w14:textId="77777777" w:rsidTr="007F3E14">
        <w:tc>
          <w:tcPr>
            <w:tcW w:w="1710" w:type="dxa"/>
            <w:tcBorders>
              <w:top w:val="single" w:sz="12" w:space="0" w:color="auto"/>
              <w:left w:val="single" w:sz="12" w:space="0" w:color="auto"/>
              <w:bottom w:val="single" w:sz="6" w:space="0" w:color="auto"/>
              <w:right w:val="single" w:sz="6" w:space="0" w:color="auto"/>
            </w:tcBorders>
          </w:tcPr>
          <w:p w14:paraId="6C744BE6" w14:textId="77777777" w:rsidR="00DE1120" w:rsidRPr="00A14F99" w:rsidRDefault="00DE1120" w:rsidP="007F3E14">
            <w:pPr>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44909F9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Inter</w:t>
            </w:r>
          </w:p>
        </w:tc>
        <w:tc>
          <w:tcPr>
            <w:tcW w:w="900" w:type="dxa"/>
            <w:tcBorders>
              <w:top w:val="single" w:sz="12" w:space="0" w:color="auto"/>
              <w:left w:val="single" w:sz="6" w:space="0" w:color="auto"/>
              <w:bottom w:val="single" w:sz="6" w:space="0" w:color="auto"/>
              <w:right w:val="single" w:sz="6" w:space="0" w:color="auto"/>
            </w:tcBorders>
          </w:tcPr>
          <w:p w14:paraId="7B47CA42" w14:textId="77777777" w:rsidR="00DE1120" w:rsidRPr="00A14F99" w:rsidRDefault="00DE1120" w:rsidP="007F3E14">
            <w:pPr>
              <w:suppressAutoHyphens/>
              <w:jc w:val="center"/>
              <w:rPr>
                <w:rFonts w:ascii="Palatino Linotype" w:hAnsi="Palatino Linotype"/>
              </w:rPr>
            </w:pPr>
          </w:p>
        </w:tc>
        <w:tc>
          <w:tcPr>
            <w:tcW w:w="810" w:type="dxa"/>
            <w:tcBorders>
              <w:top w:val="single" w:sz="12" w:space="0" w:color="auto"/>
              <w:left w:val="single" w:sz="6" w:space="0" w:color="auto"/>
              <w:bottom w:val="single" w:sz="6" w:space="0" w:color="auto"/>
              <w:right w:val="single" w:sz="6" w:space="0" w:color="auto"/>
            </w:tcBorders>
          </w:tcPr>
          <w:p w14:paraId="0C2734B9" w14:textId="77777777" w:rsidR="00DE1120" w:rsidRPr="00A14F99" w:rsidRDefault="00DE1120" w:rsidP="007F3E14">
            <w:pPr>
              <w:suppressAutoHyphens/>
              <w:jc w:val="center"/>
              <w:rPr>
                <w:rFonts w:ascii="Palatino Linotype" w:hAnsi="Palatino Linotype"/>
              </w:rPr>
            </w:pPr>
          </w:p>
        </w:tc>
        <w:tc>
          <w:tcPr>
            <w:tcW w:w="810" w:type="dxa"/>
            <w:tcBorders>
              <w:top w:val="single" w:sz="12" w:space="0" w:color="auto"/>
              <w:left w:val="single" w:sz="6" w:space="0" w:color="auto"/>
              <w:bottom w:val="single" w:sz="6" w:space="0" w:color="auto"/>
              <w:right w:val="single" w:sz="6" w:space="0" w:color="auto"/>
            </w:tcBorders>
          </w:tcPr>
          <w:p w14:paraId="571E62AA" w14:textId="77777777" w:rsidR="00DE1120" w:rsidRPr="00A14F99" w:rsidRDefault="00DE1120" w:rsidP="007F3E14">
            <w:pPr>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43BBFC35" w14:textId="77777777" w:rsidR="00DE1120" w:rsidRPr="00A14F99" w:rsidRDefault="00DE1120" w:rsidP="007F3E14">
            <w:pPr>
              <w:suppressAutoHyphens/>
              <w:jc w:val="center"/>
              <w:rPr>
                <w:rFonts w:ascii="Palatino Linotype" w:hAnsi="Palatino Linotype"/>
              </w:rPr>
            </w:pPr>
          </w:p>
        </w:tc>
        <w:tc>
          <w:tcPr>
            <w:tcW w:w="720" w:type="dxa"/>
            <w:tcBorders>
              <w:top w:val="single" w:sz="12" w:space="0" w:color="auto"/>
              <w:left w:val="single" w:sz="6" w:space="0" w:color="auto"/>
              <w:bottom w:val="single" w:sz="6" w:space="0" w:color="auto"/>
              <w:right w:val="single" w:sz="6" w:space="0" w:color="auto"/>
            </w:tcBorders>
          </w:tcPr>
          <w:p w14:paraId="1DC75F0A" w14:textId="77777777" w:rsidR="00DE1120" w:rsidRPr="00A14F99" w:rsidRDefault="00DE1120" w:rsidP="007F3E14">
            <w:pPr>
              <w:suppressAutoHyphens/>
              <w:jc w:val="center"/>
              <w:rPr>
                <w:rFonts w:ascii="Palatino Linotype" w:hAnsi="Palatino Linotype"/>
              </w:rPr>
            </w:pPr>
          </w:p>
        </w:tc>
        <w:tc>
          <w:tcPr>
            <w:tcW w:w="990" w:type="dxa"/>
            <w:tcBorders>
              <w:top w:val="single" w:sz="12" w:space="0" w:color="auto"/>
              <w:left w:val="single" w:sz="6" w:space="0" w:color="auto"/>
              <w:bottom w:val="single" w:sz="6" w:space="0" w:color="auto"/>
              <w:right w:val="single" w:sz="6" w:space="0" w:color="auto"/>
            </w:tcBorders>
          </w:tcPr>
          <w:p w14:paraId="0495B7B0" w14:textId="77777777" w:rsidR="00DE1120" w:rsidRPr="00A14F99" w:rsidRDefault="00DE1120" w:rsidP="007F3E14">
            <w:pPr>
              <w:suppressAutoHyphens/>
              <w:jc w:val="center"/>
              <w:rPr>
                <w:rFonts w:ascii="Palatino Linotype" w:hAnsi="Palatino Linotype"/>
              </w:rPr>
            </w:pPr>
          </w:p>
        </w:tc>
        <w:tc>
          <w:tcPr>
            <w:tcW w:w="900" w:type="dxa"/>
            <w:tcBorders>
              <w:top w:val="single" w:sz="12" w:space="0" w:color="auto"/>
              <w:left w:val="single" w:sz="6" w:space="0" w:color="auto"/>
              <w:bottom w:val="single" w:sz="6" w:space="0" w:color="auto"/>
              <w:right w:val="single" w:sz="6" w:space="0" w:color="auto"/>
            </w:tcBorders>
          </w:tcPr>
          <w:p w14:paraId="7EB47F20" w14:textId="77777777" w:rsidR="00DE1120" w:rsidRPr="00A14F99" w:rsidRDefault="00DE1120" w:rsidP="007F3E14">
            <w:pPr>
              <w:suppressAutoHyphens/>
              <w:jc w:val="center"/>
              <w:rPr>
                <w:rFonts w:ascii="Palatino Linotype" w:hAnsi="Palatino Linotype"/>
              </w:rPr>
            </w:pPr>
          </w:p>
        </w:tc>
        <w:tc>
          <w:tcPr>
            <w:tcW w:w="990" w:type="dxa"/>
            <w:tcBorders>
              <w:top w:val="single" w:sz="12" w:space="0" w:color="auto"/>
              <w:left w:val="single" w:sz="6" w:space="0" w:color="auto"/>
              <w:bottom w:val="single" w:sz="6" w:space="0" w:color="auto"/>
              <w:right w:val="single" w:sz="12" w:space="0" w:color="auto"/>
            </w:tcBorders>
          </w:tcPr>
          <w:p w14:paraId="6D7DE48F" w14:textId="77777777" w:rsidR="00DE1120" w:rsidRPr="00A14F99" w:rsidRDefault="00DE1120" w:rsidP="007F3E14">
            <w:pPr>
              <w:suppressAutoHyphens/>
              <w:jc w:val="center"/>
              <w:rPr>
                <w:rFonts w:ascii="Palatino Linotype" w:hAnsi="Palatino Linotype"/>
              </w:rPr>
            </w:pPr>
          </w:p>
        </w:tc>
      </w:tr>
      <w:tr w:rsidR="00DE1120" w:rsidRPr="00A14F99" w14:paraId="05A0A082" w14:textId="77777777" w:rsidTr="007F3E14">
        <w:tc>
          <w:tcPr>
            <w:tcW w:w="1710" w:type="dxa"/>
            <w:tcBorders>
              <w:top w:val="single" w:sz="6" w:space="0" w:color="auto"/>
              <w:left w:val="single" w:sz="12" w:space="0" w:color="auto"/>
              <w:bottom w:val="single" w:sz="12" w:space="0" w:color="auto"/>
              <w:right w:val="single" w:sz="6" w:space="0" w:color="auto"/>
            </w:tcBorders>
          </w:tcPr>
          <w:p w14:paraId="178AAA2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Unit</w:t>
            </w:r>
          </w:p>
        </w:tc>
        <w:tc>
          <w:tcPr>
            <w:tcW w:w="720" w:type="dxa"/>
            <w:tcBorders>
              <w:top w:val="single" w:sz="6" w:space="0" w:color="auto"/>
              <w:left w:val="single" w:sz="6" w:space="0" w:color="auto"/>
              <w:bottom w:val="single" w:sz="12" w:space="0" w:color="auto"/>
              <w:right w:val="single" w:sz="6" w:space="0" w:color="auto"/>
            </w:tcBorders>
          </w:tcPr>
          <w:p w14:paraId="3DAD4D9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State</w:t>
            </w:r>
          </w:p>
        </w:tc>
        <w:tc>
          <w:tcPr>
            <w:tcW w:w="900" w:type="dxa"/>
            <w:tcBorders>
              <w:top w:val="single" w:sz="6" w:space="0" w:color="auto"/>
              <w:left w:val="single" w:sz="6" w:space="0" w:color="auto"/>
              <w:bottom w:val="single" w:sz="12" w:space="0" w:color="auto"/>
              <w:right w:val="single" w:sz="6" w:space="0" w:color="auto"/>
            </w:tcBorders>
          </w:tcPr>
          <w:p w14:paraId="3C875E8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REC-2</w:t>
            </w:r>
          </w:p>
        </w:tc>
        <w:tc>
          <w:tcPr>
            <w:tcW w:w="810" w:type="dxa"/>
            <w:tcBorders>
              <w:top w:val="single" w:sz="6" w:space="0" w:color="auto"/>
              <w:left w:val="single" w:sz="6" w:space="0" w:color="auto"/>
              <w:bottom w:val="single" w:sz="12" w:space="0" w:color="auto"/>
              <w:right w:val="single" w:sz="6" w:space="0" w:color="auto"/>
            </w:tcBorders>
          </w:tcPr>
          <w:p w14:paraId="3041F00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BIOL</w:t>
            </w:r>
          </w:p>
        </w:tc>
        <w:tc>
          <w:tcPr>
            <w:tcW w:w="810" w:type="dxa"/>
            <w:tcBorders>
              <w:top w:val="single" w:sz="6" w:space="0" w:color="auto"/>
              <w:left w:val="single" w:sz="6" w:space="0" w:color="auto"/>
              <w:bottom w:val="single" w:sz="12" w:space="0" w:color="auto"/>
              <w:right w:val="single" w:sz="6" w:space="0" w:color="auto"/>
            </w:tcBorders>
          </w:tcPr>
          <w:p w14:paraId="6CA222F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WILD</w:t>
            </w:r>
          </w:p>
        </w:tc>
        <w:tc>
          <w:tcPr>
            <w:tcW w:w="720" w:type="dxa"/>
            <w:tcBorders>
              <w:top w:val="single" w:sz="6" w:space="0" w:color="auto"/>
              <w:left w:val="single" w:sz="6" w:space="0" w:color="auto"/>
              <w:bottom w:val="single" w:sz="12" w:space="0" w:color="auto"/>
              <w:right w:val="single" w:sz="6" w:space="0" w:color="auto"/>
            </w:tcBorders>
          </w:tcPr>
          <w:p w14:paraId="2324698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T&amp;E</w:t>
            </w:r>
          </w:p>
        </w:tc>
        <w:tc>
          <w:tcPr>
            <w:tcW w:w="720" w:type="dxa"/>
            <w:tcBorders>
              <w:top w:val="single" w:sz="6" w:space="0" w:color="auto"/>
              <w:left w:val="single" w:sz="6" w:space="0" w:color="auto"/>
              <w:bottom w:val="single" w:sz="12" w:space="0" w:color="auto"/>
              <w:right w:val="single" w:sz="6" w:space="0" w:color="auto"/>
            </w:tcBorders>
          </w:tcPr>
          <w:p w14:paraId="46F1F79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MGR</w:t>
            </w:r>
          </w:p>
        </w:tc>
        <w:tc>
          <w:tcPr>
            <w:tcW w:w="990" w:type="dxa"/>
            <w:tcBorders>
              <w:top w:val="single" w:sz="6" w:space="0" w:color="auto"/>
              <w:left w:val="single" w:sz="6" w:space="0" w:color="auto"/>
              <w:bottom w:val="single" w:sz="12" w:space="0" w:color="auto"/>
              <w:right w:val="single" w:sz="6" w:space="0" w:color="auto"/>
            </w:tcBorders>
          </w:tcPr>
          <w:p w14:paraId="4BB49D5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SPWN</w:t>
            </w:r>
          </w:p>
        </w:tc>
        <w:tc>
          <w:tcPr>
            <w:tcW w:w="900" w:type="dxa"/>
            <w:tcBorders>
              <w:top w:val="single" w:sz="6" w:space="0" w:color="auto"/>
              <w:left w:val="single" w:sz="6" w:space="0" w:color="auto"/>
              <w:bottom w:val="single" w:sz="12" w:space="0" w:color="auto"/>
              <w:right w:val="single" w:sz="6" w:space="0" w:color="auto"/>
            </w:tcBorders>
          </w:tcPr>
          <w:p w14:paraId="6B042C7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CUL</w:t>
            </w:r>
          </w:p>
        </w:tc>
        <w:tc>
          <w:tcPr>
            <w:tcW w:w="990" w:type="dxa"/>
            <w:tcBorders>
              <w:top w:val="single" w:sz="6" w:space="0" w:color="auto"/>
              <w:left w:val="single" w:sz="6" w:space="0" w:color="auto"/>
              <w:bottom w:val="single" w:sz="12" w:space="0" w:color="auto"/>
              <w:right w:val="single" w:sz="12" w:space="0" w:color="auto"/>
            </w:tcBorders>
          </w:tcPr>
          <w:p w14:paraId="1A2B2E6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W&amp;S</w:t>
            </w:r>
          </w:p>
        </w:tc>
      </w:tr>
      <w:tr w:rsidR="00DE1120" w:rsidRPr="00A14F99" w14:paraId="3666F69A" w14:textId="77777777" w:rsidTr="007F3E14">
        <w:trPr>
          <w:trHeight w:hRule="exact" w:val="320"/>
        </w:trPr>
        <w:tc>
          <w:tcPr>
            <w:tcW w:w="1710" w:type="dxa"/>
            <w:tcBorders>
              <w:top w:val="nil"/>
            </w:tcBorders>
          </w:tcPr>
          <w:p w14:paraId="7E3A425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Mill Creek</w:t>
            </w:r>
          </w:p>
        </w:tc>
        <w:tc>
          <w:tcPr>
            <w:tcW w:w="720" w:type="dxa"/>
            <w:tcBorders>
              <w:top w:val="nil"/>
            </w:tcBorders>
          </w:tcPr>
          <w:p w14:paraId="1C0FD66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Borders>
              <w:top w:val="nil"/>
            </w:tcBorders>
          </w:tcPr>
          <w:p w14:paraId="26A0FC5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Borders>
              <w:top w:val="nil"/>
            </w:tcBorders>
          </w:tcPr>
          <w:p w14:paraId="08FC938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Borders>
              <w:top w:val="nil"/>
            </w:tcBorders>
          </w:tcPr>
          <w:p w14:paraId="5CB495A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Borders>
              <w:top w:val="nil"/>
            </w:tcBorders>
          </w:tcPr>
          <w:p w14:paraId="16DE324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Borders>
              <w:top w:val="nil"/>
            </w:tcBorders>
          </w:tcPr>
          <w:p w14:paraId="653BF5B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Borders>
              <w:top w:val="nil"/>
            </w:tcBorders>
          </w:tcPr>
          <w:p w14:paraId="484DFCC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Borders>
              <w:top w:val="nil"/>
            </w:tcBorders>
          </w:tcPr>
          <w:p w14:paraId="72E6C72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Borders>
              <w:top w:val="nil"/>
            </w:tcBorders>
          </w:tcPr>
          <w:p w14:paraId="1A72850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613E147B" w14:textId="77777777" w:rsidTr="007F3E14">
        <w:trPr>
          <w:trHeight w:hRule="exact" w:val="320"/>
        </w:trPr>
        <w:tc>
          <w:tcPr>
            <w:tcW w:w="1710" w:type="dxa"/>
          </w:tcPr>
          <w:p w14:paraId="270F323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Tish Tang</w:t>
            </w:r>
          </w:p>
        </w:tc>
        <w:tc>
          <w:tcPr>
            <w:tcW w:w="720" w:type="dxa"/>
          </w:tcPr>
          <w:p w14:paraId="0D06FBC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5FF665F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0AB2E96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0CB02BF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5D939AF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02ADCA35" w14:textId="77777777" w:rsidR="00DE1120" w:rsidRPr="00A14F99" w:rsidRDefault="00DE1120" w:rsidP="007F3E14">
            <w:pPr>
              <w:suppressAutoHyphens/>
              <w:ind w:hanging="270"/>
              <w:jc w:val="center"/>
              <w:rPr>
                <w:rFonts w:ascii="Palatino Linotype" w:hAnsi="Palatino Linotype"/>
              </w:rPr>
            </w:pPr>
            <w:r w:rsidRPr="00A14F99">
              <w:rPr>
                <w:rFonts w:ascii="Palatino Linotype" w:hAnsi="Palatino Linotype"/>
              </w:rPr>
              <w:t>E</w:t>
            </w:r>
          </w:p>
        </w:tc>
        <w:tc>
          <w:tcPr>
            <w:tcW w:w="990" w:type="dxa"/>
          </w:tcPr>
          <w:p w14:paraId="6033151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22BDECC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6B3166B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73AFF2CD" w14:textId="77777777" w:rsidTr="007F3E14">
        <w:trPr>
          <w:trHeight w:hRule="exact" w:val="320"/>
        </w:trPr>
        <w:tc>
          <w:tcPr>
            <w:tcW w:w="1710" w:type="dxa"/>
          </w:tcPr>
          <w:p w14:paraId="25A48DB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Pine Creek</w:t>
            </w:r>
          </w:p>
        </w:tc>
        <w:tc>
          <w:tcPr>
            <w:tcW w:w="720" w:type="dxa"/>
          </w:tcPr>
          <w:p w14:paraId="34DDC04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3A266E5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6F63AD7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5E02680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1D5CA3A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05FE83A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100E471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0EC8E1A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4B86211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7B854B3D" w14:textId="77777777" w:rsidTr="007F3E14">
        <w:trPr>
          <w:trHeight w:hRule="exact" w:val="320"/>
        </w:trPr>
        <w:tc>
          <w:tcPr>
            <w:tcW w:w="1710" w:type="dxa"/>
          </w:tcPr>
          <w:p w14:paraId="400289F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Campbell Creek</w:t>
            </w:r>
          </w:p>
        </w:tc>
        <w:tc>
          <w:tcPr>
            <w:tcW w:w="720" w:type="dxa"/>
          </w:tcPr>
          <w:p w14:paraId="3C73034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23515FA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03CF97F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4E05695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40A8336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0FC90B1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2EBAC02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4D697ED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6334CC0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5B5743A2" w14:textId="77777777" w:rsidTr="007F3E14">
        <w:trPr>
          <w:trHeight w:hRule="exact" w:val="320"/>
        </w:trPr>
        <w:tc>
          <w:tcPr>
            <w:tcW w:w="1710" w:type="dxa"/>
          </w:tcPr>
          <w:p w14:paraId="43A463A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Supply Creek</w:t>
            </w:r>
          </w:p>
        </w:tc>
        <w:tc>
          <w:tcPr>
            <w:tcW w:w="720" w:type="dxa"/>
          </w:tcPr>
          <w:p w14:paraId="1490380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7BC1C15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53227F1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6D73866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03F700F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35ECF9B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5F35CB1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2DBCD56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40536BB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3BCA8598" w14:textId="77777777" w:rsidTr="007F3E14">
        <w:trPr>
          <w:trHeight w:hRule="exact" w:val="320"/>
        </w:trPr>
        <w:tc>
          <w:tcPr>
            <w:tcW w:w="1710" w:type="dxa"/>
          </w:tcPr>
          <w:p w14:paraId="3DCA91F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Trinity River</w:t>
            </w:r>
          </w:p>
        </w:tc>
        <w:tc>
          <w:tcPr>
            <w:tcW w:w="720" w:type="dxa"/>
          </w:tcPr>
          <w:p w14:paraId="1F4F859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48C4637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3128D13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05EF87B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51367C0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3240FEB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0279B5F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124575C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0DC438F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r>
      <w:tr w:rsidR="00DE1120" w:rsidRPr="00A14F99" w14:paraId="4879F02F" w14:textId="77777777" w:rsidTr="007F3E14">
        <w:trPr>
          <w:trHeight w:hRule="exact" w:val="320"/>
        </w:trPr>
        <w:tc>
          <w:tcPr>
            <w:tcW w:w="1710" w:type="dxa"/>
          </w:tcPr>
          <w:p w14:paraId="6373E99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Klamath River</w:t>
            </w:r>
          </w:p>
        </w:tc>
        <w:tc>
          <w:tcPr>
            <w:tcW w:w="720" w:type="dxa"/>
          </w:tcPr>
          <w:p w14:paraId="70D529B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3CAEF00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1E3A46F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3CC1E53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7584887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78740A4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16BA555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056838C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0A570C2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r>
      <w:tr w:rsidR="00DE1120" w:rsidRPr="00A14F99" w14:paraId="16CD93C6" w14:textId="77777777" w:rsidTr="007F3E14">
        <w:trPr>
          <w:trHeight w:hRule="exact" w:val="320"/>
        </w:trPr>
        <w:tc>
          <w:tcPr>
            <w:tcW w:w="1710" w:type="dxa"/>
          </w:tcPr>
          <w:p w14:paraId="090027E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Soctish Creek</w:t>
            </w:r>
          </w:p>
        </w:tc>
        <w:tc>
          <w:tcPr>
            <w:tcW w:w="720" w:type="dxa"/>
          </w:tcPr>
          <w:p w14:paraId="660665F5" w14:textId="77777777" w:rsidR="00DE1120" w:rsidRPr="00A14F99" w:rsidRDefault="00DE1120" w:rsidP="007F3E14">
            <w:pPr>
              <w:suppressAutoHyphens/>
              <w:jc w:val="center"/>
              <w:rPr>
                <w:rFonts w:ascii="Palatino Linotype" w:hAnsi="Palatino Linotype"/>
              </w:rPr>
            </w:pPr>
          </w:p>
        </w:tc>
        <w:tc>
          <w:tcPr>
            <w:tcW w:w="900" w:type="dxa"/>
          </w:tcPr>
          <w:p w14:paraId="1E8260F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0ACDB77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1104601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6FE748F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16E71A2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3AE4004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57EC362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1BE762F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6EC8FCDA" w14:textId="77777777" w:rsidTr="007F3E14">
        <w:trPr>
          <w:trHeight w:hRule="exact" w:val="320"/>
        </w:trPr>
        <w:tc>
          <w:tcPr>
            <w:tcW w:w="1710" w:type="dxa"/>
          </w:tcPr>
          <w:p w14:paraId="67AAE32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Hostler Creek</w:t>
            </w:r>
          </w:p>
        </w:tc>
        <w:tc>
          <w:tcPr>
            <w:tcW w:w="720" w:type="dxa"/>
          </w:tcPr>
          <w:p w14:paraId="21DA23CB" w14:textId="77777777" w:rsidR="00DE1120" w:rsidRPr="00A14F99" w:rsidRDefault="00DE1120" w:rsidP="007F3E14">
            <w:pPr>
              <w:suppressAutoHyphens/>
              <w:jc w:val="center"/>
              <w:rPr>
                <w:rFonts w:ascii="Palatino Linotype" w:hAnsi="Palatino Linotype"/>
              </w:rPr>
            </w:pPr>
          </w:p>
        </w:tc>
        <w:tc>
          <w:tcPr>
            <w:tcW w:w="900" w:type="dxa"/>
          </w:tcPr>
          <w:p w14:paraId="489BF28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21B4A97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2AD72F4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1C3E5F5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1FDD23B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01AFEE6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5559FE3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7879AC0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5C433EFB" w14:textId="77777777" w:rsidTr="007F3E14">
        <w:trPr>
          <w:trHeight w:hRule="exact" w:val="320"/>
        </w:trPr>
        <w:tc>
          <w:tcPr>
            <w:tcW w:w="1710" w:type="dxa"/>
          </w:tcPr>
          <w:p w14:paraId="2F992A8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Hospital Creek</w:t>
            </w:r>
          </w:p>
        </w:tc>
        <w:tc>
          <w:tcPr>
            <w:tcW w:w="720" w:type="dxa"/>
          </w:tcPr>
          <w:p w14:paraId="2200AC0C" w14:textId="77777777" w:rsidR="00DE1120" w:rsidRPr="00A14F99" w:rsidRDefault="00DE1120" w:rsidP="007F3E14">
            <w:pPr>
              <w:suppressAutoHyphens/>
              <w:jc w:val="center"/>
              <w:rPr>
                <w:rFonts w:ascii="Palatino Linotype" w:hAnsi="Palatino Linotype"/>
              </w:rPr>
            </w:pPr>
          </w:p>
        </w:tc>
        <w:tc>
          <w:tcPr>
            <w:tcW w:w="900" w:type="dxa"/>
          </w:tcPr>
          <w:p w14:paraId="0ED514A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1F85879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60B02FB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622309E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720" w:type="dxa"/>
          </w:tcPr>
          <w:p w14:paraId="753F798B" w14:textId="77777777" w:rsidR="00DE1120" w:rsidRPr="00A14F99" w:rsidRDefault="00DE1120" w:rsidP="007F3E14">
            <w:pPr>
              <w:suppressAutoHyphens/>
              <w:jc w:val="center"/>
              <w:rPr>
                <w:rFonts w:ascii="Palatino Linotype" w:hAnsi="Palatino Linotype"/>
                <w:highlight w:val="yellow"/>
              </w:rPr>
            </w:pPr>
            <w:r w:rsidRPr="00A14F99">
              <w:rPr>
                <w:rFonts w:ascii="Palatino Linotype" w:hAnsi="Palatino Linotype"/>
              </w:rPr>
              <w:t>H</w:t>
            </w:r>
          </w:p>
        </w:tc>
        <w:tc>
          <w:tcPr>
            <w:tcW w:w="990" w:type="dxa"/>
          </w:tcPr>
          <w:p w14:paraId="1F26C428" w14:textId="77777777" w:rsidR="00DE1120" w:rsidRPr="00A14F99" w:rsidRDefault="00DE1120" w:rsidP="007F3E14">
            <w:pPr>
              <w:suppressAutoHyphens/>
              <w:jc w:val="center"/>
              <w:rPr>
                <w:rFonts w:ascii="Palatino Linotype" w:hAnsi="Palatino Linotype"/>
                <w:highlight w:val="yellow"/>
              </w:rPr>
            </w:pPr>
            <w:r w:rsidRPr="00A14F99">
              <w:rPr>
                <w:rFonts w:ascii="Palatino Linotype" w:hAnsi="Palatino Linotype"/>
              </w:rPr>
              <w:t>H</w:t>
            </w:r>
          </w:p>
        </w:tc>
        <w:tc>
          <w:tcPr>
            <w:tcW w:w="900" w:type="dxa"/>
          </w:tcPr>
          <w:p w14:paraId="2D3FF35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0967556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3053B68F" w14:textId="77777777" w:rsidTr="007F3E14">
        <w:trPr>
          <w:trHeight w:hRule="exact" w:val="320"/>
        </w:trPr>
        <w:tc>
          <w:tcPr>
            <w:tcW w:w="1710" w:type="dxa"/>
          </w:tcPr>
          <w:p w14:paraId="1AD40DBC"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Captain John</w:t>
            </w:r>
          </w:p>
        </w:tc>
        <w:tc>
          <w:tcPr>
            <w:tcW w:w="720" w:type="dxa"/>
          </w:tcPr>
          <w:p w14:paraId="541FA403" w14:textId="77777777" w:rsidR="00DE1120" w:rsidRPr="00A14F99" w:rsidRDefault="00DE1120" w:rsidP="007F3E14">
            <w:pPr>
              <w:suppressAutoHyphens/>
              <w:jc w:val="center"/>
              <w:rPr>
                <w:rFonts w:ascii="Palatino Linotype" w:hAnsi="Palatino Linotype"/>
              </w:rPr>
            </w:pPr>
          </w:p>
        </w:tc>
        <w:tc>
          <w:tcPr>
            <w:tcW w:w="900" w:type="dxa"/>
          </w:tcPr>
          <w:p w14:paraId="5CE3E234"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2D69B9F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4C0EE5E2"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7295E3B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720" w:type="dxa"/>
          </w:tcPr>
          <w:p w14:paraId="7B4D004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990" w:type="dxa"/>
          </w:tcPr>
          <w:p w14:paraId="54106AC0"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900" w:type="dxa"/>
          </w:tcPr>
          <w:p w14:paraId="14DC223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5C186E7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3365A94A" w14:textId="77777777" w:rsidTr="007F3E14">
        <w:trPr>
          <w:trHeight w:hRule="exact" w:val="320"/>
        </w:trPr>
        <w:tc>
          <w:tcPr>
            <w:tcW w:w="1710" w:type="dxa"/>
          </w:tcPr>
          <w:p w14:paraId="168F5D2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Big Creek</w:t>
            </w:r>
          </w:p>
        </w:tc>
        <w:tc>
          <w:tcPr>
            <w:tcW w:w="720" w:type="dxa"/>
          </w:tcPr>
          <w:p w14:paraId="14F636EE" w14:textId="77777777" w:rsidR="00DE1120" w:rsidRPr="00A14F99" w:rsidRDefault="00DE1120" w:rsidP="007F3E14">
            <w:pPr>
              <w:suppressAutoHyphens/>
              <w:jc w:val="center"/>
              <w:rPr>
                <w:rFonts w:ascii="Palatino Linotype" w:hAnsi="Palatino Linotype"/>
              </w:rPr>
            </w:pPr>
          </w:p>
        </w:tc>
        <w:tc>
          <w:tcPr>
            <w:tcW w:w="900" w:type="dxa"/>
          </w:tcPr>
          <w:p w14:paraId="44A6090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30B6013B"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5159EF2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02397AC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720" w:type="dxa"/>
          </w:tcPr>
          <w:p w14:paraId="7227C73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990" w:type="dxa"/>
          </w:tcPr>
          <w:p w14:paraId="7B122ED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900" w:type="dxa"/>
          </w:tcPr>
          <w:p w14:paraId="039B14B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6F76960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44E8713B" w14:textId="77777777" w:rsidTr="007F3E14">
        <w:trPr>
          <w:trHeight w:hRule="exact" w:val="402"/>
        </w:trPr>
        <w:tc>
          <w:tcPr>
            <w:tcW w:w="1710" w:type="dxa"/>
          </w:tcPr>
          <w:p w14:paraId="5E1C385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Gibb Gulch</w:t>
            </w:r>
          </w:p>
        </w:tc>
        <w:tc>
          <w:tcPr>
            <w:tcW w:w="720" w:type="dxa"/>
          </w:tcPr>
          <w:p w14:paraId="7BAA9E92" w14:textId="77777777" w:rsidR="00DE1120" w:rsidRPr="00A14F99" w:rsidRDefault="00DE1120" w:rsidP="007F3E14">
            <w:pPr>
              <w:suppressAutoHyphens/>
              <w:jc w:val="center"/>
              <w:rPr>
                <w:rFonts w:ascii="Palatino Linotype" w:hAnsi="Palatino Linotype"/>
              </w:rPr>
            </w:pPr>
          </w:p>
        </w:tc>
        <w:tc>
          <w:tcPr>
            <w:tcW w:w="900" w:type="dxa"/>
          </w:tcPr>
          <w:p w14:paraId="5B924AF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1653A0CF"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214CD0F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1AF923D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720" w:type="dxa"/>
          </w:tcPr>
          <w:p w14:paraId="62E0CAF7"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64D75A18"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00" w:type="dxa"/>
          </w:tcPr>
          <w:p w14:paraId="34A827E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3210ADC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r w:rsidR="00DE1120" w:rsidRPr="00A14F99" w14:paraId="44039BCF" w14:textId="77777777" w:rsidTr="007F3E14">
        <w:trPr>
          <w:trHeight w:hRule="exact" w:val="402"/>
        </w:trPr>
        <w:tc>
          <w:tcPr>
            <w:tcW w:w="1710" w:type="dxa"/>
          </w:tcPr>
          <w:p w14:paraId="244CC385"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Hopkins</w:t>
            </w:r>
          </w:p>
        </w:tc>
        <w:tc>
          <w:tcPr>
            <w:tcW w:w="720" w:type="dxa"/>
          </w:tcPr>
          <w:p w14:paraId="2FF58C0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X</w:t>
            </w:r>
          </w:p>
        </w:tc>
        <w:tc>
          <w:tcPr>
            <w:tcW w:w="900" w:type="dxa"/>
          </w:tcPr>
          <w:p w14:paraId="7A0A942E"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810" w:type="dxa"/>
          </w:tcPr>
          <w:p w14:paraId="02E3912A"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c>
          <w:tcPr>
            <w:tcW w:w="810" w:type="dxa"/>
          </w:tcPr>
          <w:p w14:paraId="6F44B3D3"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720" w:type="dxa"/>
          </w:tcPr>
          <w:p w14:paraId="39B38F0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720" w:type="dxa"/>
          </w:tcPr>
          <w:p w14:paraId="3881F2C1"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90" w:type="dxa"/>
          </w:tcPr>
          <w:p w14:paraId="6C4AA456"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E</w:t>
            </w:r>
          </w:p>
        </w:tc>
        <w:tc>
          <w:tcPr>
            <w:tcW w:w="900" w:type="dxa"/>
          </w:tcPr>
          <w:p w14:paraId="068F695D"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H</w:t>
            </w:r>
          </w:p>
        </w:tc>
        <w:tc>
          <w:tcPr>
            <w:tcW w:w="990" w:type="dxa"/>
          </w:tcPr>
          <w:p w14:paraId="46C9BA79" w14:textId="77777777" w:rsidR="00DE1120" w:rsidRPr="00A14F99" w:rsidRDefault="00DE1120" w:rsidP="007F3E14">
            <w:pPr>
              <w:suppressAutoHyphens/>
              <w:jc w:val="center"/>
              <w:rPr>
                <w:rFonts w:ascii="Palatino Linotype" w:hAnsi="Palatino Linotype"/>
              </w:rPr>
            </w:pPr>
            <w:r w:rsidRPr="00A14F99">
              <w:rPr>
                <w:rFonts w:ascii="Palatino Linotype" w:hAnsi="Palatino Linotype"/>
              </w:rPr>
              <w:t>N/A</w:t>
            </w:r>
          </w:p>
        </w:tc>
      </w:tr>
    </w:tbl>
    <w:p w14:paraId="597D2499" w14:textId="77777777" w:rsidR="00DE1120" w:rsidRPr="00EE1A68" w:rsidRDefault="00DE1120" w:rsidP="00DE1120">
      <w:pPr>
        <w:suppressAutoHyphens/>
        <w:ind w:left="720"/>
        <w:rPr>
          <w:rFonts w:ascii="Palatino Linotype" w:hAnsi="Palatino Linotype"/>
          <w:b/>
          <w:i/>
        </w:rPr>
      </w:pPr>
      <w:r w:rsidRPr="00EE1A68">
        <w:rPr>
          <w:rFonts w:ascii="Palatino Linotype" w:hAnsi="Palatino Linotype"/>
          <w:b/>
          <w:i/>
        </w:rPr>
        <w:t>The classification key for the beneficial uses is as follows:</w:t>
      </w:r>
    </w:p>
    <w:p w14:paraId="30F1D79A" w14:textId="77777777" w:rsidR="00DE1120" w:rsidRPr="00A14F99" w:rsidRDefault="00DE1120" w:rsidP="00DE1120">
      <w:pPr>
        <w:suppressAutoHyphens/>
        <w:ind w:left="720"/>
        <w:rPr>
          <w:rFonts w:ascii="Palatino Linotype" w:hAnsi="Palatino Linotype"/>
          <w:i/>
        </w:rPr>
      </w:pPr>
      <w:r w:rsidRPr="00A14F99">
        <w:rPr>
          <w:rFonts w:ascii="Palatino Linotype" w:hAnsi="Palatino Linotype"/>
          <w:i/>
        </w:rPr>
        <w:t>P = Potential Use</w:t>
      </w:r>
      <w:r>
        <w:rPr>
          <w:rFonts w:ascii="Palatino Linotype" w:hAnsi="Palatino Linotype"/>
          <w:i/>
        </w:rPr>
        <w:t xml:space="preserve">, </w:t>
      </w:r>
      <w:r w:rsidRPr="00A14F99">
        <w:rPr>
          <w:rFonts w:ascii="Palatino Linotype" w:hAnsi="Palatino Linotype"/>
          <w:i/>
        </w:rPr>
        <w:t>E = Existing Use</w:t>
      </w:r>
      <w:r>
        <w:rPr>
          <w:rFonts w:ascii="Palatino Linotype" w:hAnsi="Palatino Linotype"/>
          <w:i/>
        </w:rPr>
        <w:t xml:space="preserve">, </w:t>
      </w:r>
      <w:r w:rsidRPr="00A14F99">
        <w:rPr>
          <w:rFonts w:ascii="Palatino Linotype" w:hAnsi="Palatino Linotype"/>
          <w:i/>
        </w:rPr>
        <w:t>H = Historical Use</w:t>
      </w:r>
      <w:r>
        <w:rPr>
          <w:rFonts w:ascii="Palatino Linotype" w:hAnsi="Palatino Linotype"/>
          <w:i/>
        </w:rPr>
        <w:t xml:space="preserve">, </w:t>
      </w:r>
      <w:r w:rsidRPr="00A14F99">
        <w:rPr>
          <w:rFonts w:ascii="Palatino Linotype" w:hAnsi="Palatino Linotype"/>
          <w:i/>
        </w:rPr>
        <w:t>N/A = Not Applicable</w:t>
      </w:r>
    </w:p>
    <w:p w14:paraId="48E8F680" w14:textId="77777777" w:rsidR="00DE1120" w:rsidRPr="00A14F99" w:rsidRDefault="00DE1120" w:rsidP="00DE1120">
      <w:pPr>
        <w:suppressAutoHyphens/>
        <w:ind w:left="720"/>
        <w:rPr>
          <w:rFonts w:ascii="Palatino Linotype" w:hAnsi="Palatino Linotype"/>
          <w:i/>
        </w:rPr>
      </w:pPr>
      <w:r w:rsidRPr="00A14F99">
        <w:rPr>
          <w:rFonts w:ascii="Palatino Linotype" w:hAnsi="Palatino Linotype"/>
          <w:i/>
        </w:rPr>
        <w:t>X = Waterbodies that extend beyond Reservation boundaries.</w:t>
      </w:r>
    </w:p>
    <w:p w14:paraId="2C457840" w14:textId="77777777" w:rsidR="00DE1120" w:rsidRPr="007E0B71" w:rsidDel="003578AB" w:rsidRDefault="00DE1120" w:rsidP="003578AB">
      <w:pPr>
        <w:suppressAutoHyphens/>
        <w:rPr>
          <w:del w:id="1126" w:author="Eli Asarian" w:date="2018-05-10T16:17:00Z"/>
          <w:rFonts w:ascii="Palatino Linotype" w:hAnsi="Palatino Linotype"/>
          <w:b/>
          <w:sz w:val="24"/>
          <w:szCs w:val="24"/>
        </w:rPr>
      </w:pPr>
      <w:del w:id="1127" w:author="Eli Asarian" w:date="2018-05-10T16:17:00Z">
        <w:r w:rsidRPr="00A14F99" w:rsidDel="003578AB">
          <w:rPr>
            <w:rFonts w:ascii="Palatino Linotype" w:hAnsi="Palatino Linotype"/>
          </w:rPr>
          <w:br w:type="page"/>
        </w:r>
        <w:r w:rsidRPr="007E0B71" w:rsidDel="003578AB">
          <w:rPr>
            <w:rFonts w:ascii="Palatino Linotype" w:hAnsi="Palatino Linotype"/>
            <w:b/>
            <w:sz w:val="24"/>
            <w:szCs w:val="24"/>
          </w:rPr>
          <w:delText>2.2</w:delText>
        </w:r>
        <w:r w:rsidRPr="007E0B71" w:rsidDel="003578AB">
          <w:rPr>
            <w:rFonts w:ascii="Palatino Linotype" w:hAnsi="Palatino Linotype"/>
            <w:b/>
            <w:sz w:val="24"/>
            <w:szCs w:val="24"/>
          </w:rPr>
          <w:tab/>
          <w:delText>Beneficial Use Related Activities</w:delText>
        </w:r>
      </w:del>
    </w:p>
    <w:p w14:paraId="0022EA5F" w14:textId="77777777" w:rsidR="00DE1120" w:rsidRPr="007E0B71" w:rsidDel="003578AB" w:rsidRDefault="00DE1120">
      <w:pPr>
        <w:suppressAutoHyphens/>
        <w:rPr>
          <w:del w:id="1128" w:author="Eli Asarian" w:date="2018-05-10T16:17:00Z"/>
          <w:rFonts w:ascii="Palatino Linotype" w:hAnsi="Palatino Linotype"/>
        </w:rPr>
        <w:pPrChange w:id="1129" w:author="Eli Asarian" w:date="2018-05-10T16:17:00Z">
          <w:pPr>
            <w:suppressAutoHyphens/>
            <w:jc w:val="both"/>
          </w:pPr>
        </w:pPrChange>
      </w:pPr>
    </w:p>
    <w:p w14:paraId="5685FE0D" w14:textId="77777777" w:rsidR="00DE1120" w:rsidRPr="007E0B71" w:rsidDel="003578AB" w:rsidRDefault="00DE1120">
      <w:pPr>
        <w:suppressAutoHyphens/>
        <w:rPr>
          <w:del w:id="1130" w:author="Eli Asarian" w:date="2018-05-10T16:17:00Z"/>
          <w:rFonts w:ascii="Palatino Linotype" w:hAnsi="Palatino Linotype"/>
        </w:rPr>
        <w:pPrChange w:id="1131" w:author="Eli Asarian" w:date="2018-05-10T16:17:00Z">
          <w:pPr>
            <w:suppressAutoHyphens/>
            <w:jc w:val="both"/>
          </w:pPr>
        </w:pPrChange>
      </w:pPr>
      <w:del w:id="1132" w:author="Eli Asarian" w:date="2018-05-10T16:17:00Z">
        <w:r w:rsidRPr="007E0B71" w:rsidDel="003578AB">
          <w:rPr>
            <w:rFonts w:ascii="Palatino Linotype" w:hAnsi="Palatino Linotype"/>
          </w:rPr>
          <w:delText>Current activities on the Reservation including fisheries, mining, industrial, forestry, recreational and cultural activities play a key role in protecting beneficial uses of Reservation waters.  These activities and their demand on Reservation waters must be balanced along with the need to supply domestic water and irrigation water throughout the Reservation.</w:delText>
        </w:r>
      </w:del>
    </w:p>
    <w:p w14:paraId="6D7013C2" w14:textId="77777777" w:rsidR="00DE1120" w:rsidRPr="007E0B71" w:rsidDel="003578AB" w:rsidRDefault="00DE1120">
      <w:pPr>
        <w:suppressAutoHyphens/>
        <w:rPr>
          <w:del w:id="1133" w:author="Eli Asarian" w:date="2018-05-10T16:17:00Z"/>
          <w:rFonts w:ascii="Palatino Linotype" w:hAnsi="Palatino Linotype"/>
        </w:rPr>
        <w:pPrChange w:id="1134" w:author="Eli Asarian" w:date="2018-05-10T16:17:00Z">
          <w:pPr>
            <w:suppressAutoHyphens/>
            <w:jc w:val="both"/>
          </w:pPr>
        </w:pPrChange>
      </w:pPr>
    </w:p>
    <w:p w14:paraId="7FB2FC4C" w14:textId="77777777" w:rsidR="00DE1120" w:rsidRPr="007E0B71" w:rsidDel="003578AB" w:rsidRDefault="00DE1120">
      <w:pPr>
        <w:suppressAutoHyphens/>
        <w:rPr>
          <w:del w:id="1135" w:author="Eli Asarian" w:date="2018-05-10T16:17:00Z"/>
          <w:rFonts w:ascii="Palatino Linotype" w:hAnsi="Palatino Linotype"/>
          <w:b/>
        </w:rPr>
        <w:pPrChange w:id="1136" w:author="Eli Asarian" w:date="2018-05-10T16:17:00Z">
          <w:pPr>
            <w:suppressAutoHyphens/>
            <w:jc w:val="both"/>
          </w:pPr>
        </w:pPrChange>
      </w:pPr>
      <w:del w:id="1137" w:author="Eli Asarian" w:date="2018-05-10T16:17:00Z">
        <w:r w:rsidRPr="007E0B71" w:rsidDel="003578AB">
          <w:rPr>
            <w:rFonts w:ascii="Palatino Linotype" w:hAnsi="Palatino Linotype"/>
            <w:b/>
          </w:rPr>
          <w:delText>Fisheries</w:delText>
        </w:r>
      </w:del>
    </w:p>
    <w:p w14:paraId="1085F582" w14:textId="77777777" w:rsidR="00DE1120" w:rsidRPr="007E0B71" w:rsidDel="003578AB" w:rsidRDefault="00DE1120">
      <w:pPr>
        <w:suppressAutoHyphens/>
        <w:rPr>
          <w:del w:id="1138" w:author="Eli Asarian" w:date="2018-05-10T16:17:00Z"/>
          <w:rFonts w:ascii="Palatino Linotype" w:hAnsi="Palatino Linotype"/>
        </w:rPr>
        <w:pPrChange w:id="1139" w:author="Eli Asarian" w:date="2018-05-10T16:17:00Z">
          <w:pPr>
            <w:suppressAutoHyphens/>
            <w:jc w:val="both"/>
          </w:pPr>
        </w:pPrChange>
      </w:pPr>
      <w:del w:id="1140" w:author="Eli Asarian" w:date="2018-05-10T16:17:00Z">
        <w:r w:rsidRPr="007E0B71" w:rsidDel="003578AB">
          <w:rPr>
            <w:rFonts w:ascii="Palatino Linotype" w:hAnsi="Palatino Linotype"/>
          </w:rPr>
          <w:delText>The Trinity River fishery has been a cultural and subsistence mainstay of the Hupa people for thousands of years.  The Tribe has and is harvesting from the Tribal allocation of in-river salmonids runs that are headed for the upper reaches of the watershed.  The vast majorities of fish migrating through the Reservation do not spawn within the Reservation, but spawn further up in the basin</w:delText>
        </w:r>
      </w:del>
    </w:p>
    <w:p w14:paraId="7E28467A" w14:textId="77777777" w:rsidR="00DE1120" w:rsidRPr="007E0B71" w:rsidDel="003578AB" w:rsidRDefault="00DE1120">
      <w:pPr>
        <w:suppressAutoHyphens/>
        <w:rPr>
          <w:del w:id="1141" w:author="Eli Asarian" w:date="2018-05-10T16:17:00Z"/>
          <w:rFonts w:ascii="Palatino Linotype" w:hAnsi="Palatino Linotype"/>
        </w:rPr>
        <w:pPrChange w:id="1142" w:author="Eli Asarian" w:date="2018-05-10T16:17:00Z">
          <w:pPr>
            <w:suppressAutoHyphens/>
            <w:jc w:val="both"/>
          </w:pPr>
        </w:pPrChange>
      </w:pPr>
    </w:p>
    <w:p w14:paraId="6A24B6BF" w14:textId="77777777" w:rsidR="00DE1120" w:rsidRPr="007E0B71" w:rsidDel="003578AB" w:rsidRDefault="00DE1120">
      <w:pPr>
        <w:suppressAutoHyphens/>
        <w:rPr>
          <w:del w:id="1143" w:author="Eli Asarian" w:date="2018-05-10T16:17:00Z"/>
          <w:rFonts w:ascii="Palatino Linotype" w:hAnsi="Palatino Linotype"/>
        </w:rPr>
        <w:pPrChange w:id="1144" w:author="Eli Asarian" w:date="2018-05-10T16:17:00Z">
          <w:pPr>
            <w:suppressAutoHyphens/>
            <w:jc w:val="both"/>
          </w:pPr>
        </w:pPrChange>
      </w:pPr>
      <w:del w:id="1145" w:author="Eli Asarian" w:date="2018-05-10T16:17:00Z">
        <w:r w:rsidRPr="007E0B71" w:rsidDel="003578AB">
          <w:rPr>
            <w:rFonts w:ascii="Palatino Linotype" w:hAnsi="Palatino Linotype"/>
          </w:rPr>
          <w:delText>However, the Pacific salmon populations, which once flourished in the Klamath-Trinity River systems, have experienced a disastrous decline in recent decades.  Poor land use practices degrading water quality, thus altering stream flows and degrading riparian resources have resulted in decreased fisheries migration and reproduction.  This has certainly been the case of the Trinity River system.</w:delText>
        </w:r>
      </w:del>
    </w:p>
    <w:p w14:paraId="1D83A41E" w14:textId="77777777" w:rsidR="00DE1120" w:rsidRPr="007E0B71" w:rsidDel="003578AB" w:rsidRDefault="00DE1120">
      <w:pPr>
        <w:suppressAutoHyphens/>
        <w:rPr>
          <w:del w:id="1146" w:author="Eli Asarian" w:date="2018-05-10T16:17:00Z"/>
          <w:rFonts w:ascii="Palatino Linotype" w:hAnsi="Palatino Linotype"/>
        </w:rPr>
        <w:pPrChange w:id="1147" w:author="Eli Asarian" w:date="2018-05-10T16:17:00Z">
          <w:pPr>
            <w:suppressAutoHyphens/>
            <w:jc w:val="both"/>
          </w:pPr>
        </w:pPrChange>
      </w:pPr>
    </w:p>
    <w:p w14:paraId="5E3BC77F" w14:textId="77777777" w:rsidR="00DE1120" w:rsidRPr="007E0B71" w:rsidDel="003578AB" w:rsidRDefault="00DE1120">
      <w:pPr>
        <w:suppressAutoHyphens/>
        <w:rPr>
          <w:del w:id="1148" w:author="Eli Asarian" w:date="2018-05-10T16:17:00Z"/>
          <w:rFonts w:ascii="Palatino Linotype" w:hAnsi="Palatino Linotype"/>
        </w:rPr>
        <w:pPrChange w:id="1149" w:author="Eli Asarian" w:date="2018-05-10T16:17:00Z">
          <w:pPr>
            <w:suppressAutoHyphens/>
            <w:jc w:val="both"/>
          </w:pPr>
        </w:pPrChange>
      </w:pPr>
      <w:del w:id="1150" w:author="Eli Asarian" w:date="2018-05-10T16:17:00Z">
        <w:r w:rsidRPr="007E0B71" w:rsidDel="003578AB">
          <w:rPr>
            <w:rFonts w:ascii="Palatino Linotype" w:hAnsi="Palatino Linotype"/>
          </w:rPr>
          <w:delText>While on-Reservation impacts due to silviculture, road building and water diversion occur, the magnitude of cumulative off-site impacts of these same activities is far greater.  It is therefore appropriate to consider current and past land use and the associated cumulative effects on all watersheds of the Klamath and Trinity Rivers which flow through the Hoopa Valley Indian Reservation and the subsequent threat to federally protected and reserved fishing rights of the Tribe.</w:delText>
        </w:r>
      </w:del>
    </w:p>
    <w:p w14:paraId="3661409C" w14:textId="77777777" w:rsidR="00DE1120" w:rsidRPr="007E0B71" w:rsidDel="003578AB" w:rsidRDefault="00DE1120">
      <w:pPr>
        <w:suppressAutoHyphens/>
        <w:rPr>
          <w:del w:id="1151" w:author="Eli Asarian" w:date="2018-05-10T16:17:00Z"/>
          <w:rFonts w:ascii="Palatino Linotype" w:hAnsi="Palatino Linotype"/>
        </w:rPr>
        <w:pPrChange w:id="1152" w:author="Eli Asarian" w:date="2018-05-10T16:17:00Z">
          <w:pPr>
            <w:suppressAutoHyphens/>
            <w:jc w:val="both"/>
          </w:pPr>
        </w:pPrChange>
      </w:pPr>
    </w:p>
    <w:p w14:paraId="4BF8629C" w14:textId="77777777" w:rsidR="00DE1120" w:rsidRPr="007E0B71" w:rsidDel="003578AB" w:rsidRDefault="00DE1120">
      <w:pPr>
        <w:suppressAutoHyphens/>
        <w:rPr>
          <w:del w:id="1153" w:author="Eli Asarian" w:date="2018-05-10T16:17:00Z"/>
          <w:rFonts w:ascii="Palatino Linotype" w:hAnsi="Palatino Linotype"/>
        </w:rPr>
        <w:pPrChange w:id="1154" w:author="Eli Asarian" w:date="2018-05-10T16:17:00Z">
          <w:pPr>
            <w:suppressAutoHyphens/>
            <w:jc w:val="both"/>
          </w:pPr>
        </w:pPrChange>
      </w:pPr>
      <w:del w:id="1155" w:author="Eli Asarian" w:date="2018-05-10T16:17:00Z">
        <w:r w:rsidRPr="007E0B71" w:rsidDel="003578AB">
          <w:rPr>
            <w:rFonts w:ascii="Palatino Linotype" w:hAnsi="Palatino Linotype"/>
          </w:rPr>
          <w:delText>Impacts have certainly occurred to Reservation waters yet they are moderate when compared to the magnitude of flow diversion such as occurs on the Trinity River, at Lewiston Dam, or the Klamath River above Irongate Dam.  The devastation that has occurred on private, federal and state lands in the Klamath-Trinity River watershed as a whole due to water diversions greatly exceeds impacts incurred as a result of activities within the Hoopa Valley Indian Reservation.</w:delText>
        </w:r>
      </w:del>
    </w:p>
    <w:p w14:paraId="12EBCE85" w14:textId="77777777" w:rsidR="00DE1120" w:rsidRPr="007E0B71" w:rsidDel="003578AB" w:rsidRDefault="00DE1120" w:rsidP="003578AB">
      <w:pPr>
        <w:suppressAutoHyphens/>
        <w:rPr>
          <w:del w:id="1156" w:author="Eli Asarian" w:date="2018-05-10T16:17:00Z"/>
          <w:rFonts w:ascii="Palatino Linotype" w:hAnsi="Palatino Linotype"/>
        </w:rPr>
      </w:pPr>
    </w:p>
    <w:p w14:paraId="7B5E819B" w14:textId="77777777" w:rsidR="00DE1120" w:rsidRPr="007E0B71" w:rsidDel="003578AB" w:rsidRDefault="00DE1120">
      <w:pPr>
        <w:suppressAutoHyphens/>
        <w:rPr>
          <w:del w:id="1157" w:author="Eli Asarian" w:date="2018-05-10T16:17:00Z"/>
          <w:rFonts w:ascii="Palatino Linotype" w:hAnsi="Palatino Linotype"/>
          <w:b/>
        </w:rPr>
        <w:pPrChange w:id="1158" w:author="Eli Asarian" w:date="2018-05-10T16:17:00Z">
          <w:pPr>
            <w:suppressAutoHyphens/>
            <w:jc w:val="both"/>
          </w:pPr>
        </w:pPrChange>
      </w:pPr>
      <w:del w:id="1159" w:author="Eli Asarian" w:date="2018-05-10T16:17:00Z">
        <w:r w:rsidRPr="007E0B71" w:rsidDel="003578AB">
          <w:rPr>
            <w:rFonts w:ascii="Palatino Linotype" w:hAnsi="Palatino Linotype"/>
            <w:b/>
          </w:rPr>
          <w:delText>Aquatic Biological Resources</w:delText>
        </w:r>
      </w:del>
    </w:p>
    <w:p w14:paraId="739F0779" w14:textId="77777777" w:rsidR="00DE1120" w:rsidRPr="007E0B71" w:rsidDel="003578AB" w:rsidRDefault="00DE1120">
      <w:pPr>
        <w:suppressAutoHyphens/>
        <w:rPr>
          <w:del w:id="1160" w:author="Eli Asarian" w:date="2018-05-10T16:17:00Z"/>
          <w:rFonts w:ascii="Palatino Linotype" w:hAnsi="Palatino Linotype"/>
        </w:rPr>
        <w:pPrChange w:id="1161" w:author="Eli Asarian" w:date="2018-05-10T16:17:00Z">
          <w:pPr>
            <w:suppressAutoHyphens/>
            <w:jc w:val="both"/>
          </w:pPr>
        </w:pPrChange>
      </w:pPr>
      <w:del w:id="1162" w:author="Eli Asarian" w:date="2018-05-10T16:17:00Z">
        <w:r w:rsidRPr="007E0B71" w:rsidDel="003578AB">
          <w:rPr>
            <w:rFonts w:ascii="Palatino Linotype" w:hAnsi="Palatino Linotype"/>
          </w:rPr>
          <w:delText>The aquatic biological resources of the Hoopa Valley Indian Reservation are located in the lower portion of the Klamath and Trinity watersheds.  The Klamath River system, including its major tributary, the Trinity River is one of the largest river systems in northern California.  The headwaters of the Klamath originate in western Oregon and flows southwesterly through the northern extreme of California to the Pacific Coast.  The Trinity River flows westerly from the Trinity Alps of Northern California until it joins the Klamath at Weitchpec, about 50 miles from the mouth of the Klamath.</w:delText>
        </w:r>
      </w:del>
    </w:p>
    <w:p w14:paraId="36EEAA03" w14:textId="77777777" w:rsidR="00DE1120" w:rsidRPr="007E0B71" w:rsidDel="003578AB" w:rsidRDefault="00DE1120">
      <w:pPr>
        <w:suppressAutoHyphens/>
        <w:rPr>
          <w:del w:id="1163" w:author="Eli Asarian" w:date="2018-05-10T16:17:00Z"/>
          <w:rFonts w:ascii="Palatino Linotype" w:hAnsi="Palatino Linotype"/>
        </w:rPr>
        <w:pPrChange w:id="1164" w:author="Eli Asarian" w:date="2018-05-10T16:17:00Z">
          <w:pPr>
            <w:suppressAutoHyphens/>
            <w:jc w:val="both"/>
          </w:pPr>
        </w:pPrChange>
      </w:pPr>
    </w:p>
    <w:p w14:paraId="7CFD1512" w14:textId="77777777" w:rsidR="00DE1120" w:rsidRPr="007E0B71" w:rsidDel="003578AB" w:rsidRDefault="00DE1120">
      <w:pPr>
        <w:suppressAutoHyphens/>
        <w:rPr>
          <w:del w:id="1165" w:author="Eli Asarian" w:date="2018-05-10T16:17:00Z"/>
          <w:rFonts w:ascii="Palatino Linotype" w:hAnsi="Palatino Linotype"/>
        </w:rPr>
        <w:pPrChange w:id="1166" w:author="Eli Asarian" w:date="2018-05-10T16:17:00Z">
          <w:pPr>
            <w:suppressAutoHyphens/>
            <w:jc w:val="both"/>
          </w:pPr>
        </w:pPrChange>
      </w:pPr>
      <w:del w:id="1167" w:author="Eli Asarian" w:date="2018-05-10T16:17:00Z">
        <w:r w:rsidRPr="007E0B71" w:rsidDel="003578AB">
          <w:rPr>
            <w:rFonts w:ascii="Palatino Linotype" w:hAnsi="Palatino Linotype"/>
          </w:rPr>
          <w:delText>Environmental factors most critical to anadromous fish relate to the basic hydrological and geological characteristics of the river systems.  Snowmelt in the higher elevations sustains high spring and early summer flows.  The flows open many of the small tributaries to spawning that normally are dry or intermittent during the summer and fall months.  The high flows and newly established habitat provide protection for eggs and newly hatched young from predators.</w:delText>
        </w:r>
      </w:del>
    </w:p>
    <w:p w14:paraId="141E4788" w14:textId="77777777" w:rsidR="00DE1120" w:rsidRPr="007E0B71" w:rsidDel="003578AB" w:rsidRDefault="00DE1120">
      <w:pPr>
        <w:suppressAutoHyphens/>
        <w:rPr>
          <w:del w:id="1168" w:author="Eli Asarian" w:date="2018-05-10T16:17:00Z"/>
          <w:rFonts w:ascii="Palatino Linotype" w:hAnsi="Palatino Linotype"/>
        </w:rPr>
        <w:pPrChange w:id="1169" w:author="Eli Asarian" w:date="2018-05-10T16:17:00Z">
          <w:pPr>
            <w:suppressAutoHyphens/>
            <w:jc w:val="both"/>
          </w:pPr>
        </w:pPrChange>
      </w:pPr>
    </w:p>
    <w:p w14:paraId="68AAE6C6" w14:textId="77777777" w:rsidR="00DE1120" w:rsidRPr="007E0B71" w:rsidDel="003578AB" w:rsidRDefault="00DE1120">
      <w:pPr>
        <w:suppressAutoHyphens/>
        <w:rPr>
          <w:del w:id="1170" w:author="Eli Asarian" w:date="2018-05-10T16:17:00Z"/>
          <w:rFonts w:ascii="Palatino Linotype" w:hAnsi="Palatino Linotype"/>
        </w:rPr>
        <w:pPrChange w:id="1171" w:author="Eli Asarian" w:date="2018-05-10T16:17:00Z">
          <w:pPr>
            <w:suppressAutoHyphens/>
            <w:jc w:val="both"/>
          </w:pPr>
        </w:pPrChange>
      </w:pPr>
      <w:del w:id="1172" w:author="Eli Asarian" w:date="2018-05-10T16:17:00Z">
        <w:r w:rsidRPr="007E0B71" w:rsidDel="003578AB">
          <w:rPr>
            <w:rFonts w:ascii="Palatino Linotype" w:hAnsi="Palatino Linotype"/>
          </w:rPr>
          <w:delText>All salmon spawn soon after winter rains begin to swell the rivers and tributaries.  Because of their large size and aggressiveness, salmon have out-competed other species for first use of the gravel spawning riffles.  The salmon spawn quickly so their eggs develop and hatch before winter and spring floods.  They spawn in loose gravel in streambeds that have been washed down through the watershed by continuous erosion of the mountains.  The gravel beds provide protection from predators for eggs and newly hatched young, and provide a continuous supply of fresh oxygenated water necessary for development.</w:delText>
        </w:r>
      </w:del>
    </w:p>
    <w:p w14:paraId="7F6426DF" w14:textId="77777777" w:rsidR="00DE1120" w:rsidRPr="007E0B71" w:rsidDel="003578AB" w:rsidRDefault="00DE1120" w:rsidP="003578AB">
      <w:pPr>
        <w:suppressAutoHyphens/>
        <w:rPr>
          <w:del w:id="1173" w:author="Eli Asarian" w:date="2018-05-10T16:17:00Z"/>
          <w:rFonts w:ascii="Palatino Linotype" w:hAnsi="Palatino Linotype"/>
        </w:rPr>
      </w:pPr>
    </w:p>
    <w:p w14:paraId="40343D43" w14:textId="77777777" w:rsidR="00DE1120" w:rsidRPr="007E0B71" w:rsidDel="003578AB" w:rsidRDefault="00DE1120">
      <w:pPr>
        <w:suppressAutoHyphens/>
        <w:rPr>
          <w:del w:id="1174" w:author="Eli Asarian" w:date="2018-05-10T16:17:00Z"/>
          <w:rFonts w:ascii="Palatino Linotype" w:hAnsi="Palatino Linotype"/>
        </w:rPr>
        <w:pPrChange w:id="1175" w:author="Eli Asarian" w:date="2018-05-10T16:17:00Z">
          <w:pPr>
            <w:suppressAutoHyphens/>
            <w:jc w:val="both"/>
          </w:pPr>
        </w:pPrChange>
      </w:pPr>
      <w:del w:id="1176" w:author="Eli Asarian" w:date="2018-05-10T16:17:00Z">
        <w:r w:rsidRPr="007E0B71" w:rsidDel="003578AB">
          <w:rPr>
            <w:rFonts w:ascii="Palatino Linotype" w:hAnsi="Palatino Linotype"/>
          </w:rPr>
          <w:delText>Logging, mining, road building, and water diversions currently threaten the Klamath-Trinity River watershed and their rehabilitation.  Redwood groves in the Lower Klamath watershed, not within National and State Park boundaries, are threatened with clear-cut logging.  Extensive logging still takes place on private, public, and Indian reservation lands.  Although logging practices have greatly improved, changes in tributary watersheds cannot be expected without protection, restoration, and rehabilitation. Road building, especially that associated with logging and forestry practices is still the single greatest threat to increased erosion if appropriate restoration and mitigation measures are not taken.</w:delText>
        </w:r>
      </w:del>
    </w:p>
    <w:p w14:paraId="2F1EFDBF" w14:textId="77777777" w:rsidR="00DE1120" w:rsidRPr="007E0B71" w:rsidDel="003578AB" w:rsidRDefault="00DE1120">
      <w:pPr>
        <w:suppressAutoHyphens/>
        <w:rPr>
          <w:del w:id="1177" w:author="Eli Asarian" w:date="2018-05-10T16:17:00Z"/>
          <w:rFonts w:ascii="Palatino Linotype" w:hAnsi="Palatino Linotype"/>
        </w:rPr>
        <w:pPrChange w:id="1178" w:author="Eli Asarian" w:date="2018-05-10T16:17:00Z">
          <w:pPr>
            <w:suppressAutoHyphens/>
            <w:jc w:val="both"/>
          </w:pPr>
        </w:pPrChange>
      </w:pPr>
    </w:p>
    <w:p w14:paraId="52F94A06" w14:textId="77777777" w:rsidR="00DE1120" w:rsidRPr="007E0B71" w:rsidDel="003578AB" w:rsidRDefault="00DE1120">
      <w:pPr>
        <w:suppressAutoHyphens/>
        <w:rPr>
          <w:del w:id="1179" w:author="Eli Asarian" w:date="2018-05-10T16:17:00Z"/>
          <w:rFonts w:ascii="Palatino Linotype" w:hAnsi="Palatino Linotype"/>
        </w:rPr>
        <w:pPrChange w:id="1180" w:author="Eli Asarian" w:date="2018-05-10T16:17:00Z">
          <w:pPr>
            <w:suppressAutoHyphens/>
            <w:jc w:val="both"/>
          </w:pPr>
        </w:pPrChange>
      </w:pPr>
      <w:del w:id="1181" w:author="Eli Asarian" w:date="2018-05-10T16:17:00Z">
        <w:r w:rsidRPr="007E0B71" w:rsidDel="003578AB">
          <w:rPr>
            <w:rFonts w:ascii="Palatino Linotype" w:hAnsi="Palatino Linotype"/>
          </w:rPr>
          <w:delText>In recent years, State and Federal resource agencies, under Congressional authorization, have begun a concerted effort to restore and rehabilitate the Klamath-Trinity watershed.  The goal of restoring the Trinity River is to improve habitat for migratory fish.  Watershed rehabilitation programs have begun under auspices of the Trinity River Basin Fish and Wildlife Management Program.  U.S. Forest Service, Hoopa Valley Tribe, California Department of Fish and Game, Trinity County, Yurok Tribe, Bureau of Land Management and private businesses are conducting stream rehabilitation programs.</w:delText>
        </w:r>
      </w:del>
    </w:p>
    <w:p w14:paraId="4099A684" w14:textId="77777777" w:rsidR="00DE1120" w:rsidRPr="007E0B71" w:rsidDel="003578AB" w:rsidRDefault="00DE1120">
      <w:pPr>
        <w:suppressAutoHyphens/>
        <w:rPr>
          <w:del w:id="1182" w:author="Eli Asarian" w:date="2018-05-10T16:17:00Z"/>
          <w:rFonts w:ascii="Palatino Linotype" w:hAnsi="Palatino Linotype"/>
        </w:rPr>
        <w:pPrChange w:id="1183" w:author="Eli Asarian" w:date="2018-05-10T16:17:00Z">
          <w:pPr>
            <w:suppressAutoHyphens/>
            <w:jc w:val="both"/>
          </w:pPr>
        </w:pPrChange>
      </w:pPr>
    </w:p>
    <w:p w14:paraId="6195E3BA" w14:textId="77777777" w:rsidR="00DE1120" w:rsidRPr="007E0B71" w:rsidDel="003578AB" w:rsidRDefault="00DE1120">
      <w:pPr>
        <w:suppressAutoHyphens/>
        <w:rPr>
          <w:del w:id="1184" w:author="Eli Asarian" w:date="2018-05-10T16:17:00Z"/>
          <w:rFonts w:ascii="Palatino Linotype" w:hAnsi="Palatino Linotype"/>
        </w:rPr>
        <w:pPrChange w:id="1185" w:author="Eli Asarian" w:date="2018-05-10T16:17:00Z">
          <w:pPr>
            <w:suppressAutoHyphens/>
            <w:jc w:val="both"/>
          </w:pPr>
        </w:pPrChange>
      </w:pPr>
      <w:del w:id="1186" w:author="Eli Asarian" w:date="2018-05-10T16:17:00Z">
        <w:r w:rsidRPr="007E0B71" w:rsidDel="003578AB">
          <w:rPr>
            <w:rFonts w:ascii="Palatino Linotype" w:hAnsi="Palatino Linotype"/>
          </w:rPr>
          <w:delText>The Lower Klamath and Trinity Rivers within the Reservation are important migration routes and spawning, rearing, and feeding areas for many anadromous fish.  The anadromous fish include:</w:delText>
        </w:r>
      </w:del>
    </w:p>
    <w:p w14:paraId="4E4E453D" w14:textId="77777777" w:rsidR="00DE1120" w:rsidRPr="007E0B71" w:rsidDel="003578AB" w:rsidRDefault="00DE1120" w:rsidP="003578AB">
      <w:pPr>
        <w:suppressAutoHyphens/>
        <w:rPr>
          <w:del w:id="1187" w:author="Eli Asarian" w:date="2018-05-10T16:17:00Z"/>
          <w:rFonts w:ascii="Palatino Linotype" w:hAnsi="Palatino Linotype"/>
        </w:rPr>
      </w:pPr>
    </w:p>
    <w:p w14:paraId="2BC319DE" w14:textId="77777777" w:rsidR="00DE1120" w:rsidRPr="007E0B71" w:rsidDel="003578AB" w:rsidRDefault="00DE1120" w:rsidP="003578AB">
      <w:pPr>
        <w:suppressAutoHyphens/>
        <w:rPr>
          <w:del w:id="1188" w:author="Eli Asarian" w:date="2018-05-10T16:17:00Z"/>
          <w:rFonts w:ascii="Palatino Linotype" w:hAnsi="Palatino Linotype"/>
        </w:rPr>
      </w:pPr>
      <w:del w:id="1189" w:author="Eli Asarian" w:date="2018-05-10T16:17:00Z">
        <w:r w:rsidRPr="007E0B71" w:rsidDel="003578AB">
          <w:rPr>
            <w:rFonts w:ascii="Palatino Linotype" w:hAnsi="Palatino Linotype"/>
          </w:rPr>
          <w:tab/>
          <w:delText>Green sturgeon</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Acipenser medirostris</w:delText>
        </w:r>
      </w:del>
    </w:p>
    <w:p w14:paraId="76C411EB" w14:textId="77777777" w:rsidR="00DE1120" w:rsidRPr="007E0B71" w:rsidDel="003578AB" w:rsidRDefault="00DE1120" w:rsidP="003578AB">
      <w:pPr>
        <w:suppressAutoHyphens/>
        <w:rPr>
          <w:del w:id="1190" w:author="Eli Asarian" w:date="2018-05-10T16:17:00Z"/>
          <w:rFonts w:ascii="Palatino Linotype" w:hAnsi="Palatino Linotype"/>
        </w:rPr>
      </w:pPr>
      <w:del w:id="1191" w:author="Eli Asarian" w:date="2018-05-10T16:17:00Z">
        <w:r w:rsidRPr="007E0B71" w:rsidDel="003578AB">
          <w:rPr>
            <w:rFonts w:ascii="Palatino Linotype" w:hAnsi="Palatino Linotype"/>
          </w:rPr>
          <w:tab/>
          <w:delText>White sturgeon</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Acipenser transmontanus</w:delText>
        </w:r>
      </w:del>
    </w:p>
    <w:p w14:paraId="5AF04E05" w14:textId="77777777" w:rsidR="00DE1120" w:rsidRPr="007E0B71" w:rsidDel="003578AB" w:rsidRDefault="00DE1120" w:rsidP="003578AB">
      <w:pPr>
        <w:suppressAutoHyphens/>
        <w:rPr>
          <w:del w:id="1192" w:author="Eli Asarian" w:date="2018-05-10T16:17:00Z"/>
          <w:rFonts w:ascii="Palatino Linotype" w:hAnsi="Palatino Linotype"/>
        </w:rPr>
      </w:pPr>
      <w:del w:id="1193" w:author="Eli Asarian" w:date="2018-05-10T16:17:00Z">
        <w:r w:rsidRPr="007E0B71" w:rsidDel="003578AB">
          <w:rPr>
            <w:rFonts w:ascii="Palatino Linotype" w:hAnsi="Palatino Linotype"/>
          </w:rPr>
          <w:tab/>
          <w:delText>Chinook salmon</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Oncorhynchus tshawytscha</w:delText>
        </w:r>
      </w:del>
    </w:p>
    <w:p w14:paraId="4FEDF427" w14:textId="77777777" w:rsidR="00DE1120" w:rsidRPr="007E0B71" w:rsidDel="003578AB" w:rsidRDefault="00DE1120" w:rsidP="003578AB">
      <w:pPr>
        <w:suppressAutoHyphens/>
        <w:rPr>
          <w:del w:id="1194" w:author="Eli Asarian" w:date="2018-05-10T16:17:00Z"/>
          <w:rFonts w:ascii="Palatino Linotype" w:hAnsi="Palatino Linotype"/>
        </w:rPr>
      </w:pPr>
      <w:del w:id="1195" w:author="Eli Asarian" w:date="2018-05-10T16:17:00Z">
        <w:r w:rsidRPr="007E0B71" w:rsidDel="003578AB">
          <w:rPr>
            <w:rFonts w:ascii="Palatino Linotype" w:hAnsi="Palatino Linotype"/>
          </w:rPr>
          <w:tab/>
          <w:delText>Coho salmon</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Oncorhynchus kisutch</w:delText>
        </w:r>
      </w:del>
    </w:p>
    <w:p w14:paraId="76BC49F1" w14:textId="77777777" w:rsidR="00DE1120" w:rsidRPr="007E0B71" w:rsidDel="003578AB" w:rsidRDefault="00DE1120" w:rsidP="003578AB">
      <w:pPr>
        <w:suppressAutoHyphens/>
        <w:rPr>
          <w:del w:id="1196" w:author="Eli Asarian" w:date="2018-05-10T16:17:00Z"/>
          <w:rFonts w:ascii="Palatino Linotype" w:hAnsi="Palatino Linotype"/>
        </w:rPr>
      </w:pPr>
      <w:del w:id="1197" w:author="Eli Asarian" w:date="2018-05-10T16:17:00Z">
        <w:r w:rsidRPr="007E0B71" w:rsidDel="003578AB">
          <w:rPr>
            <w:rFonts w:ascii="Palatino Linotype" w:hAnsi="Palatino Linotype"/>
          </w:rPr>
          <w:tab/>
          <w:delText>Steelhead/rainbow trout</w:delText>
        </w:r>
        <w:r w:rsidRPr="007E0B71" w:rsidDel="003578AB">
          <w:rPr>
            <w:rFonts w:ascii="Palatino Linotype" w:hAnsi="Palatino Linotype"/>
          </w:rPr>
          <w:tab/>
        </w:r>
        <w:r w:rsidRPr="007E0B71" w:rsidDel="003578AB">
          <w:rPr>
            <w:rFonts w:ascii="Palatino Linotype" w:hAnsi="Palatino Linotype"/>
            <w:i/>
          </w:rPr>
          <w:tab/>
        </w:r>
        <w:r w:rsidRPr="007E0B71" w:rsidDel="003578AB">
          <w:rPr>
            <w:rFonts w:ascii="Palatino Linotype" w:hAnsi="Palatino Linotype"/>
            <w:i/>
          </w:rPr>
          <w:tab/>
          <w:delText>Oncorhynchus mykiss</w:delText>
        </w:r>
      </w:del>
    </w:p>
    <w:p w14:paraId="306D9139" w14:textId="77777777" w:rsidR="00DE1120" w:rsidRPr="007E0B71" w:rsidDel="003578AB" w:rsidRDefault="00DE1120" w:rsidP="003578AB">
      <w:pPr>
        <w:suppressAutoHyphens/>
        <w:rPr>
          <w:del w:id="1198" w:author="Eli Asarian" w:date="2018-05-10T16:17:00Z"/>
          <w:rFonts w:ascii="Palatino Linotype" w:hAnsi="Palatino Linotype"/>
        </w:rPr>
      </w:pPr>
      <w:del w:id="1199" w:author="Eli Asarian" w:date="2018-05-10T16:17:00Z">
        <w:r w:rsidRPr="007E0B71" w:rsidDel="003578AB">
          <w:rPr>
            <w:rFonts w:ascii="Palatino Linotype" w:hAnsi="Palatino Linotype"/>
          </w:rPr>
          <w:tab/>
          <w:delText>Cutthroat trout</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Oncorhynchus clarki</w:delText>
        </w:r>
      </w:del>
    </w:p>
    <w:p w14:paraId="7668F61F" w14:textId="77777777" w:rsidR="00DE1120" w:rsidRPr="007E0B71" w:rsidDel="003578AB" w:rsidRDefault="00DE1120" w:rsidP="003578AB">
      <w:pPr>
        <w:suppressAutoHyphens/>
        <w:rPr>
          <w:del w:id="1200" w:author="Eli Asarian" w:date="2018-05-10T16:17:00Z"/>
          <w:rFonts w:ascii="Palatino Linotype" w:hAnsi="Palatino Linotype"/>
        </w:rPr>
      </w:pPr>
      <w:del w:id="1201" w:author="Eli Asarian" w:date="2018-05-10T16:17:00Z">
        <w:r w:rsidRPr="007E0B71" w:rsidDel="003578AB">
          <w:rPr>
            <w:rFonts w:ascii="Palatino Linotype" w:hAnsi="Palatino Linotype"/>
          </w:rPr>
          <w:tab/>
          <w:delText>Brown trout</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Salmo trutta</w:delText>
        </w:r>
      </w:del>
    </w:p>
    <w:p w14:paraId="33B6E8DE" w14:textId="77777777" w:rsidR="00DE1120" w:rsidRPr="007E0B71" w:rsidDel="003578AB" w:rsidRDefault="00DE1120" w:rsidP="003578AB">
      <w:pPr>
        <w:suppressAutoHyphens/>
        <w:rPr>
          <w:del w:id="1202" w:author="Eli Asarian" w:date="2018-05-10T16:17:00Z"/>
          <w:rFonts w:ascii="Palatino Linotype" w:hAnsi="Palatino Linotype"/>
        </w:rPr>
      </w:pPr>
      <w:del w:id="1203" w:author="Eli Asarian" w:date="2018-05-10T16:17:00Z">
        <w:r w:rsidRPr="007E0B71" w:rsidDel="003578AB">
          <w:rPr>
            <w:rFonts w:ascii="Palatino Linotype" w:hAnsi="Palatino Linotype"/>
          </w:rPr>
          <w:tab/>
          <w:delText>American shad</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Alosa sapidissma</w:delText>
        </w:r>
      </w:del>
    </w:p>
    <w:p w14:paraId="0B104BD1" w14:textId="77777777" w:rsidR="00DE1120" w:rsidRPr="007E0B71" w:rsidDel="003578AB" w:rsidRDefault="00DE1120" w:rsidP="003578AB">
      <w:pPr>
        <w:suppressAutoHyphens/>
        <w:rPr>
          <w:del w:id="1204" w:author="Eli Asarian" w:date="2018-05-10T16:17:00Z"/>
          <w:rFonts w:ascii="Palatino Linotype" w:hAnsi="Palatino Linotype"/>
          <w:i/>
        </w:rPr>
      </w:pPr>
      <w:del w:id="1205" w:author="Eli Asarian" w:date="2018-05-10T16:17:00Z">
        <w:r w:rsidRPr="007E0B71" w:rsidDel="003578AB">
          <w:rPr>
            <w:rFonts w:ascii="Palatino Linotype" w:hAnsi="Palatino Linotype"/>
          </w:rPr>
          <w:tab/>
          <w:delText>Pacific lamprey eel</w:delText>
        </w:r>
        <w:r w:rsidRPr="007E0B71" w:rsidDel="003578AB">
          <w:rPr>
            <w:rFonts w:ascii="Palatino Linotype" w:hAnsi="Palatino Linotype"/>
            <w:i/>
          </w:rPr>
          <w:tab/>
        </w:r>
        <w:r w:rsidRPr="007E0B71" w:rsidDel="003578AB">
          <w:rPr>
            <w:rFonts w:ascii="Palatino Linotype" w:hAnsi="Palatino Linotype"/>
            <w:i/>
          </w:rPr>
          <w:tab/>
        </w:r>
        <w:r w:rsidRPr="007E0B71" w:rsidDel="003578AB">
          <w:rPr>
            <w:rFonts w:ascii="Palatino Linotype" w:hAnsi="Palatino Linotype"/>
            <w:i/>
          </w:rPr>
          <w:tab/>
          <w:delText>Petromyzon</w:delText>
        </w:r>
      </w:del>
    </w:p>
    <w:p w14:paraId="0B394920" w14:textId="77777777" w:rsidR="00DE1120" w:rsidRPr="007E0B71" w:rsidDel="003578AB" w:rsidRDefault="00DE1120" w:rsidP="003578AB">
      <w:pPr>
        <w:suppressAutoHyphens/>
        <w:rPr>
          <w:del w:id="1206" w:author="Eli Asarian" w:date="2018-05-10T16:17:00Z"/>
          <w:rFonts w:ascii="Palatino Linotype" w:hAnsi="Palatino Linotype"/>
        </w:rPr>
      </w:pPr>
    </w:p>
    <w:p w14:paraId="2FB70CF2" w14:textId="77777777" w:rsidR="00DE1120" w:rsidRPr="007E0B71" w:rsidDel="003578AB" w:rsidRDefault="00DE1120" w:rsidP="003578AB">
      <w:pPr>
        <w:suppressAutoHyphens/>
        <w:rPr>
          <w:del w:id="1207" w:author="Eli Asarian" w:date="2018-05-10T16:17:00Z"/>
          <w:rFonts w:ascii="Palatino Linotype" w:hAnsi="Palatino Linotype"/>
          <w:b/>
        </w:rPr>
      </w:pPr>
      <w:del w:id="1208" w:author="Eli Asarian" w:date="2018-05-10T16:17:00Z">
        <w:r w:rsidRPr="007E0B71" w:rsidDel="003578AB">
          <w:rPr>
            <w:rFonts w:ascii="Palatino Linotype" w:hAnsi="Palatino Linotype"/>
            <w:b/>
          </w:rPr>
          <w:delText>Irrigation Water Supply</w:delText>
        </w:r>
      </w:del>
    </w:p>
    <w:p w14:paraId="1C785BDC" w14:textId="77777777" w:rsidR="00DE1120" w:rsidRPr="007E0B71" w:rsidDel="003578AB" w:rsidRDefault="00DE1120">
      <w:pPr>
        <w:suppressAutoHyphens/>
        <w:rPr>
          <w:del w:id="1209" w:author="Eli Asarian" w:date="2018-05-10T16:17:00Z"/>
          <w:rFonts w:ascii="Palatino Linotype" w:hAnsi="Palatino Linotype"/>
        </w:rPr>
        <w:pPrChange w:id="1210" w:author="Eli Asarian" w:date="2018-05-10T16:17:00Z">
          <w:pPr>
            <w:jc w:val="both"/>
          </w:pPr>
        </w:pPrChange>
      </w:pPr>
      <w:del w:id="1211" w:author="Eli Asarian" w:date="2018-05-10T16:17:00Z">
        <w:r w:rsidRPr="007E0B71" w:rsidDel="003578AB">
          <w:rPr>
            <w:rFonts w:ascii="Palatino Linotype" w:hAnsi="Palatino Linotype"/>
          </w:rPr>
          <w:delText>Irrigation waters are currently supplied through small diversions of several Reservation streams that connect to the Trinity River as well as some limited application through wells.  Additional water is available through the HVPUD for the valley, however, limited water supplies during drought years lead to a shortage during late summer and autumn.  There is potentially a net area of 2578 acres of irrigable land in the Hoopa Valley.  Using a unit rate of application of 5.0 acre-feet of water per acre, a requirement of 12,900 acre feet annually would be created (U.C. Davis, Hoopa Valley Soil Survey, 1974).</w:delText>
        </w:r>
      </w:del>
    </w:p>
    <w:p w14:paraId="5068C663" w14:textId="77777777" w:rsidR="00DE1120" w:rsidRPr="007E0B71" w:rsidDel="003578AB" w:rsidRDefault="00DE1120">
      <w:pPr>
        <w:suppressAutoHyphens/>
        <w:rPr>
          <w:del w:id="1212" w:author="Eli Asarian" w:date="2018-05-10T16:17:00Z"/>
          <w:rFonts w:ascii="Palatino Linotype" w:hAnsi="Palatino Linotype"/>
        </w:rPr>
        <w:pPrChange w:id="1213" w:author="Eli Asarian" w:date="2018-05-10T16:17:00Z">
          <w:pPr>
            <w:suppressAutoHyphens/>
            <w:jc w:val="both"/>
          </w:pPr>
        </w:pPrChange>
      </w:pPr>
    </w:p>
    <w:p w14:paraId="5E8F9808" w14:textId="77777777" w:rsidR="00DE1120" w:rsidRPr="007E0B71" w:rsidDel="003578AB" w:rsidRDefault="00DE1120">
      <w:pPr>
        <w:suppressAutoHyphens/>
        <w:rPr>
          <w:del w:id="1214" w:author="Eli Asarian" w:date="2018-05-10T16:17:00Z"/>
          <w:rFonts w:ascii="Palatino Linotype" w:hAnsi="Palatino Linotype"/>
        </w:rPr>
        <w:pPrChange w:id="1215" w:author="Eli Asarian" w:date="2018-05-10T16:17:00Z">
          <w:pPr>
            <w:suppressAutoHyphens/>
            <w:jc w:val="both"/>
          </w:pPr>
        </w:pPrChange>
      </w:pPr>
      <w:del w:id="1216" w:author="Eli Asarian" w:date="2018-05-10T16:17:00Z">
        <w:r w:rsidRPr="007E0B71" w:rsidDel="003578AB">
          <w:rPr>
            <w:rFonts w:ascii="Palatino Linotype" w:hAnsi="Palatino Linotype"/>
          </w:rPr>
          <w:delText>However, any type of diversion of the available creeks would be susceptible to yearly sedimentation and scouring, resulting in high maintenance costs or a short project life.  The Trinity River's potential for irrigation waters is limited only by the cost of pumping the waters from the river up to the fields as well as the amount of water released from the dam.  In addition, while groundwater could supplement water supplies for irrigation, the supply is inadequate to supply all the needs of the valley for irrigation purposes.</w:delText>
        </w:r>
      </w:del>
    </w:p>
    <w:p w14:paraId="45C86377" w14:textId="77777777" w:rsidR="00DE1120" w:rsidRPr="007E0B71" w:rsidDel="003578AB" w:rsidRDefault="00DE1120" w:rsidP="003578AB">
      <w:pPr>
        <w:suppressAutoHyphens/>
        <w:rPr>
          <w:del w:id="1217" w:author="Eli Asarian" w:date="2018-05-10T16:17:00Z"/>
          <w:rFonts w:ascii="Palatino Linotype" w:hAnsi="Palatino Linotype"/>
        </w:rPr>
      </w:pPr>
    </w:p>
    <w:p w14:paraId="339CB009" w14:textId="77777777" w:rsidR="00DE1120" w:rsidRPr="007E0B71" w:rsidDel="003578AB" w:rsidRDefault="00DE1120" w:rsidP="003578AB">
      <w:pPr>
        <w:suppressAutoHyphens/>
        <w:rPr>
          <w:del w:id="1218" w:author="Eli Asarian" w:date="2018-05-10T16:17:00Z"/>
          <w:rFonts w:ascii="Palatino Linotype" w:hAnsi="Palatino Linotype"/>
        </w:rPr>
      </w:pPr>
    </w:p>
    <w:p w14:paraId="1D1A2103" w14:textId="77777777" w:rsidR="00DE1120" w:rsidRPr="007E0B71" w:rsidDel="003578AB" w:rsidRDefault="00DE1120">
      <w:pPr>
        <w:suppressAutoHyphens/>
        <w:rPr>
          <w:del w:id="1219" w:author="Eli Asarian" w:date="2018-05-10T16:17:00Z"/>
          <w:rFonts w:ascii="Palatino Linotype" w:hAnsi="Palatino Linotype"/>
        </w:rPr>
        <w:pPrChange w:id="1220" w:author="Eli Asarian" w:date="2018-05-10T16:17:00Z">
          <w:pPr>
            <w:suppressAutoHyphens/>
            <w:jc w:val="both"/>
          </w:pPr>
        </w:pPrChange>
      </w:pPr>
      <w:del w:id="1221" w:author="Eli Asarian" w:date="2018-05-10T16:17:00Z">
        <w:r w:rsidRPr="007E0B71" w:rsidDel="003578AB">
          <w:rPr>
            <w:rFonts w:ascii="Palatino Linotype" w:hAnsi="Palatino Linotype"/>
            <w:b/>
          </w:rPr>
          <w:delText>Domestic Water Supply</w:delText>
        </w:r>
      </w:del>
    </w:p>
    <w:p w14:paraId="0E713E78" w14:textId="77777777" w:rsidR="00DE1120" w:rsidRPr="007E0B71" w:rsidDel="003578AB" w:rsidRDefault="00DE1120">
      <w:pPr>
        <w:suppressAutoHyphens/>
        <w:rPr>
          <w:del w:id="1222" w:author="Eli Asarian" w:date="2018-05-10T16:17:00Z"/>
          <w:rFonts w:ascii="Palatino Linotype" w:hAnsi="Palatino Linotype"/>
        </w:rPr>
        <w:pPrChange w:id="1223" w:author="Eli Asarian" w:date="2018-05-10T16:17:00Z">
          <w:pPr>
            <w:jc w:val="both"/>
          </w:pPr>
        </w:pPrChange>
      </w:pPr>
      <w:del w:id="1224" w:author="Eli Asarian" w:date="2018-05-10T16:17:00Z">
        <w:r w:rsidRPr="007E0B71" w:rsidDel="003578AB">
          <w:rPr>
            <w:rFonts w:ascii="Palatino Linotype" w:hAnsi="Palatino Linotype"/>
          </w:rPr>
          <w:delText>The Hoopa Valley Trinity River Water Supply Project was completed in 2005 and consists of an infiltration gallery or Ranney collector, sedimentation basins, polymer application, dual media filtration and disinfection with chlorine all located on the Trinity River.  The treatment plant includes a 175,000-gallon treated storage tank and a 25,000-gallon filter backwash tank.  The Trinity River intake is located approximately 0.5 mile upstream from the State Route 96 Highway Bridge and the treatment pant is located near Hoopa’s Wild Land Fire Suppression Facility at mile post (16.5) adjacent to the highway.  This system serves the entire Hoopa Valley community current and future domestic water demands.</w:delText>
        </w:r>
      </w:del>
    </w:p>
    <w:p w14:paraId="297634EC" w14:textId="77777777" w:rsidR="00DE1120" w:rsidRPr="007E0B71" w:rsidDel="003578AB" w:rsidRDefault="00DE1120">
      <w:pPr>
        <w:suppressAutoHyphens/>
        <w:rPr>
          <w:del w:id="1225" w:author="Eli Asarian" w:date="2018-05-10T16:17:00Z"/>
          <w:rFonts w:ascii="Palatino Linotype" w:hAnsi="Palatino Linotype"/>
        </w:rPr>
        <w:pPrChange w:id="1226" w:author="Eli Asarian" w:date="2018-05-10T16:17:00Z">
          <w:pPr>
            <w:suppressAutoHyphens/>
            <w:jc w:val="both"/>
          </w:pPr>
        </w:pPrChange>
      </w:pPr>
    </w:p>
    <w:p w14:paraId="36D90578" w14:textId="77777777" w:rsidR="00DE1120" w:rsidRPr="007E0B71" w:rsidDel="003578AB" w:rsidRDefault="00DE1120">
      <w:pPr>
        <w:suppressAutoHyphens/>
        <w:rPr>
          <w:del w:id="1227" w:author="Eli Asarian" w:date="2018-05-10T16:17:00Z"/>
          <w:rFonts w:ascii="Palatino Linotype" w:hAnsi="Palatino Linotype"/>
        </w:rPr>
        <w:pPrChange w:id="1228" w:author="Eli Asarian" w:date="2018-05-10T16:17:00Z">
          <w:pPr>
            <w:suppressAutoHyphens/>
            <w:jc w:val="both"/>
          </w:pPr>
        </w:pPrChange>
      </w:pPr>
      <w:del w:id="1229" w:author="Eli Asarian" w:date="2018-05-10T16:17:00Z">
        <w:r w:rsidRPr="007E0B71" w:rsidDel="003578AB">
          <w:rPr>
            <w:rFonts w:ascii="Palatino Linotype" w:hAnsi="Palatino Linotype"/>
          </w:rPr>
          <w:delText xml:space="preserve">Where as in the past two separate community water systems served the Hoopa Valley community.  According to the Hoopa Valley Public Utilities District, as of 1988, there were a total of 539 metered service connections, with about 280 connections on the east, and 259 on the west.  Approximately 2,100 people are served by the water systems.  The water systems have various surface and groundwater sources, with varying manners of treatment.  </w:delText>
        </w:r>
      </w:del>
    </w:p>
    <w:p w14:paraId="3EB3AE3A" w14:textId="77777777" w:rsidR="00DE1120" w:rsidRPr="007E0B71" w:rsidDel="003578AB" w:rsidRDefault="00DE1120">
      <w:pPr>
        <w:suppressAutoHyphens/>
        <w:rPr>
          <w:del w:id="1230" w:author="Eli Asarian" w:date="2018-05-10T16:17:00Z"/>
          <w:rFonts w:ascii="Palatino Linotype" w:hAnsi="Palatino Linotype"/>
        </w:rPr>
        <w:pPrChange w:id="1231" w:author="Eli Asarian" w:date="2018-05-10T16:17:00Z">
          <w:pPr>
            <w:suppressAutoHyphens/>
            <w:jc w:val="both"/>
          </w:pPr>
        </w:pPrChange>
      </w:pPr>
    </w:p>
    <w:p w14:paraId="0E2FB48D" w14:textId="77777777" w:rsidR="00DE1120" w:rsidRPr="007E0B71" w:rsidDel="003578AB" w:rsidRDefault="00DE1120">
      <w:pPr>
        <w:suppressAutoHyphens/>
        <w:rPr>
          <w:del w:id="1232" w:author="Eli Asarian" w:date="2018-05-10T16:17:00Z"/>
          <w:rFonts w:ascii="Palatino Linotype" w:hAnsi="Palatino Linotype"/>
        </w:rPr>
        <w:pPrChange w:id="1233" w:author="Eli Asarian" w:date="2018-05-10T16:17:00Z">
          <w:pPr>
            <w:suppressAutoHyphens/>
            <w:jc w:val="both"/>
          </w:pPr>
        </w:pPrChange>
      </w:pPr>
      <w:del w:id="1234" w:author="Eli Asarian" w:date="2018-05-10T16:17:00Z">
        <w:r w:rsidRPr="007E0B71" w:rsidDel="003578AB">
          <w:rPr>
            <w:rFonts w:ascii="Palatino Linotype" w:hAnsi="Palatino Linotype"/>
          </w:rPr>
          <w:delText>Overall, about 50 percent of the annual domestic water supply is gravity fed, and the remainder pumped.  Storage tanks are located along the valley benches and are connected to the systems throughout the valley.  The distribution system generally includes main water trunk lines extending the length of the valley on both sides of the river, with smaller lateral pipes and some main loops.  Pressure booster pump stations and water storage tanks higher on the valley benches locally serve the upper portions of the valley.  A separate small water system in the Telescope area on the west side serves 15 homes from a perennial spring.</w:delText>
        </w:r>
      </w:del>
    </w:p>
    <w:p w14:paraId="572E31A7" w14:textId="77777777" w:rsidR="00DE1120" w:rsidRPr="007E0B71" w:rsidDel="003578AB" w:rsidRDefault="00DE1120">
      <w:pPr>
        <w:suppressAutoHyphens/>
        <w:rPr>
          <w:del w:id="1235" w:author="Eli Asarian" w:date="2018-05-10T16:17:00Z"/>
          <w:rFonts w:ascii="Palatino Linotype" w:hAnsi="Palatino Linotype"/>
        </w:rPr>
        <w:pPrChange w:id="1236" w:author="Eli Asarian" w:date="2018-05-10T16:17:00Z">
          <w:pPr>
            <w:suppressAutoHyphens/>
            <w:jc w:val="both"/>
          </w:pPr>
        </w:pPrChange>
      </w:pPr>
    </w:p>
    <w:p w14:paraId="2233C8DC" w14:textId="77777777" w:rsidR="00DE1120" w:rsidRPr="007E0B71" w:rsidDel="003578AB" w:rsidRDefault="00DE1120">
      <w:pPr>
        <w:suppressAutoHyphens/>
        <w:rPr>
          <w:del w:id="1237" w:author="Eli Asarian" w:date="2018-05-10T16:17:00Z"/>
          <w:rFonts w:ascii="Palatino Linotype" w:hAnsi="Palatino Linotype"/>
        </w:rPr>
        <w:pPrChange w:id="1238" w:author="Eli Asarian" w:date="2018-05-10T16:17:00Z">
          <w:pPr>
            <w:suppressAutoHyphens/>
            <w:jc w:val="both"/>
          </w:pPr>
        </w:pPrChange>
      </w:pPr>
      <w:del w:id="1239" w:author="Eli Asarian" w:date="2018-05-10T16:17:00Z">
        <w:r w:rsidRPr="007E0B71" w:rsidDel="003578AB">
          <w:rPr>
            <w:rFonts w:ascii="Palatino Linotype" w:hAnsi="Palatino Linotype"/>
          </w:rPr>
          <w:delText>The east side generally has adequate water supply in the winter and spring months, but falls short in the late summer and fall.  The major sources, Captain John Gulch, tends to have reduced flow rates or occasionally dries up in the summer and fall months due to its small watershed (less than two square miles).  To compensate, untreated water is pumped into the system from the Mill Creek irrigation flume.</w:delText>
        </w:r>
      </w:del>
    </w:p>
    <w:p w14:paraId="37AD56B2" w14:textId="77777777" w:rsidR="00DE1120" w:rsidRPr="007E0B71" w:rsidDel="003578AB" w:rsidRDefault="00DE1120">
      <w:pPr>
        <w:suppressAutoHyphens/>
        <w:rPr>
          <w:del w:id="1240" w:author="Eli Asarian" w:date="2018-05-10T16:17:00Z"/>
          <w:rFonts w:ascii="Palatino Linotype" w:hAnsi="Palatino Linotype"/>
        </w:rPr>
        <w:pPrChange w:id="1241" w:author="Eli Asarian" w:date="2018-05-10T16:17:00Z">
          <w:pPr>
            <w:suppressAutoHyphens/>
            <w:jc w:val="both"/>
          </w:pPr>
        </w:pPrChange>
      </w:pPr>
    </w:p>
    <w:p w14:paraId="0FE3BC0A" w14:textId="77777777" w:rsidR="00DE1120" w:rsidRPr="007E0B71" w:rsidDel="003578AB" w:rsidRDefault="00DE1120">
      <w:pPr>
        <w:suppressAutoHyphens/>
        <w:rPr>
          <w:del w:id="1242" w:author="Eli Asarian" w:date="2018-05-10T16:17:00Z"/>
          <w:rFonts w:ascii="Palatino Linotype" w:hAnsi="Palatino Linotype"/>
        </w:rPr>
        <w:pPrChange w:id="1243" w:author="Eli Asarian" w:date="2018-05-10T16:17:00Z">
          <w:pPr>
            <w:suppressAutoHyphens/>
            <w:jc w:val="both"/>
          </w:pPr>
        </w:pPrChange>
      </w:pPr>
      <w:del w:id="1244" w:author="Eli Asarian" w:date="2018-05-10T16:17:00Z">
        <w:r w:rsidRPr="007E0B71" w:rsidDel="003578AB">
          <w:rPr>
            <w:rFonts w:ascii="Palatino Linotype" w:hAnsi="Palatino Linotype"/>
          </w:rPr>
          <w:delText>The west side generally has year round surface water, but high winter and springtime turbidity levels in Campbell Creek preclude operation of the water treatment plant during this period.  Well water normally meets winter and spring demands, but there is insufficient capacity to satisfy summer demand with wells only.</w:delText>
        </w:r>
      </w:del>
    </w:p>
    <w:p w14:paraId="2EB18926" w14:textId="77777777" w:rsidR="00DE1120" w:rsidRPr="007E0B71" w:rsidDel="003578AB" w:rsidRDefault="00DE1120">
      <w:pPr>
        <w:suppressAutoHyphens/>
        <w:rPr>
          <w:del w:id="1245" w:author="Eli Asarian" w:date="2018-05-10T16:17:00Z"/>
          <w:rFonts w:ascii="Palatino Linotype" w:hAnsi="Palatino Linotype"/>
        </w:rPr>
        <w:pPrChange w:id="124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6BE75583" w14:textId="77777777" w:rsidR="00DE1120" w:rsidRPr="007E0B71" w:rsidDel="003578AB" w:rsidRDefault="00DE1120">
      <w:pPr>
        <w:suppressAutoHyphens/>
        <w:rPr>
          <w:del w:id="1247" w:author="Eli Asarian" w:date="2018-05-10T16:17:00Z"/>
          <w:rFonts w:ascii="Palatino Linotype" w:hAnsi="Palatino Linotype"/>
          <w:b/>
        </w:rPr>
        <w:pPrChange w:id="1248"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49" w:author="Eli Asarian" w:date="2018-05-10T16:17:00Z">
        <w:r w:rsidRPr="007E0B71" w:rsidDel="003578AB">
          <w:rPr>
            <w:rFonts w:ascii="Palatino Linotype" w:hAnsi="Palatino Linotype"/>
            <w:b/>
          </w:rPr>
          <w:delText>Sources and Treatment</w:delText>
        </w:r>
      </w:del>
    </w:p>
    <w:p w14:paraId="24C87336" w14:textId="77777777" w:rsidR="00DE1120" w:rsidRPr="007E0B71" w:rsidDel="003578AB" w:rsidRDefault="00DE1120">
      <w:pPr>
        <w:suppressAutoHyphens/>
        <w:rPr>
          <w:del w:id="1250" w:author="Eli Asarian" w:date="2018-05-10T16:17:00Z"/>
          <w:rFonts w:ascii="Palatino Linotype" w:hAnsi="Palatino Linotype"/>
        </w:rPr>
        <w:pPrChange w:id="125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52" w:author="Eli Asarian" w:date="2018-05-10T16:17:00Z">
        <w:r w:rsidRPr="007E0B71" w:rsidDel="003578AB">
          <w:rPr>
            <w:rFonts w:ascii="Palatino Linotype" w:hAnsi="Palatino Linotype"/>
          </w:rPr>
          <w:delText>This entire section was drafted prior to the completion of the Trinity River Water Treatment Facility in 2005 and is basically an overview of how things operated prior to it’s construction.  Now that the Trinity Rivers is online and there is a valley-wide source of drinking water throughout the year, then the rest of the following sources are utilized as backup to the Trinity Source.  The following is an explanation of the sites as if the Trinity Site became non-operational.</w:delText>
        </w:r>
      </w:del>
    </w:p>
    <w:p w14:paraId="38F89265" w14:textId="77777777" w:rsidR="00DE1120" w:rsidRPr="007E0B71" w:rsidDel="003578AB" w:rsidRDefault="00DE1120">
      <w:pPr>
        <w:suppressAutoHyphens/>
        <w:rPr>
          <w:del w:id="1253" w:author="Eli Asarian" w:date="2018-05-10T16:17:00Z"/>
          <w:rFonts w:ascii="Palatino Linotype" w:hAnsi="Palatino Linotype"/>
        </w:rPr>
        <w:pPrChange w:id="125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3314F3E0" w14:textId="77777777" w:rsidR="00DE1120" w:rsidRPr="007E0B71" w:rsidDel="003578AB" w:rsidRDefault="00DE1120">
      <w:pPr>
        <w:suppressAutoHyphens/>
        <w:rPr>
          <w:del w:id="1255" w:author="Eli Asarian" w:date="2018-05-10T16:17:00Z"/>
          <w:rFonts w:ascii="Palatino Linotype" w:hAnsi="Palatino Linotype"/>
        </w:rPr>
        <w:pPrChange w:id="125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57" w:author="Eli Asarian" w:date="2018-05-10T16:17:00Z">
        <w:r w:rsidRPr="007E0B71" w:rsidDel="003578AB">
          <w:rPr>
            <w:rFonts w:ascii="Palatino Linotype" w:hAnsi="Palatino Linotype"/>
          </w:rPr>
          <w:delText>The east side water system has three sources:  Captain John Gulch; Shopping Center well; and Mill Creek Diversion.</w:delText>
        </w:r>
      </w:del>
    </w:p>
    <w:p w14:paraId="45DCA148" w14:textId="77777777" w:rsidR="00DE1120" w:rsidRPr="007E0B71" w:rsidDel="003578AB" w:rsidRDefault="00DE1120">
      <w:pPr>
        <w:suppressAutoHyphens/>
        <w:rPr>
          <w:del w:id="1258" w:author="Eli Asarian" w:date="2018-05-10T16:17:00Z"/>
          <w:rFonts w:ascii="Palatino Linotype" w:hAnsi="Palatino Linotype"/>
        </w:rPr>
        <w:pPrChange w:id="1259"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3C2416E1" w14:textId="77777777" w:rsidR="00DE1120" w:rsidRPr="007E0B71" w:rsidDel="003578AB" w:rsidRDefault="00DE1120">
      <w:pPr>
        <w:suppressAutoHyphens/>
        <w:rPr>
          <w:del w:id="1260" w:author="Eli Asarian" w:date="2018-05-10T16:17:00Z"/>
          <w:rFonts w:ascii="Palatino Linotype" w:hAnsi="Palatino Linotype"/>
        </w:rPr>
        <w:pPrChange w:id="126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62" w:author="Eli Asarian" w:date="2018-05-10T16:17:00Z">
        <w:r w:rsidRPr="007E0B71" w:rsidDel="003578AB">
          <w:rPr>
            <w:rFonts w:ascii="Palatino Linotype" w:hAnsi="Palatino Linotype"/>
          </w:rPr>
          <w:delText>Captain John Gulch is a small stream located at Matilton Field.  Flow rate is highly variable, and during late summer and fall months flow rate may fall to a point where the intake and water treatment plant must be shut down.  Raw water is gravity fed to filters via a combination of self-backwashing vertical sand filters, hyperchloride and fluoridation.  No coagulation, pre-sedimentation or clarification processes are used prior to filtration.  The design flow rate capacity of the filters is about 120 gallons per minute (gpm); actual operation ranges from about 40 gpm in the summer-fall months (when operating) to 80 gpm.  This source supplies roughly one-third of the east side yearly demand volume.  Chlorine contact time is obtained in a 20,000-gallon wood stave tank at the water treatment plant (WTP) site.  Treated water is gravity fed from the tank into the distribution system.</w:delText>
        </w:r>
      </w:del>
    </w:p>
    <w:p w14:paraId="4F8E99C4" w14:textId="77777777" w:rsidR="00DE1120" w:rsidRPr="007E0B71" w:rsidDel="003578AB" w:rsidRDefault="00DE1120">
      <w:pPr>
        <w:suppressAutoHyphens/>
        <w:rPr>
          <w:del w:id="1263" w:author="Eli Asarian" w:date="2018-05-10T16:17:00Z"/>
          <w:rFonts w:ascii="Palatino Linotype" w:hAnsi="Palatino Linotype"/>
        </w:rPr>
        <w:pPrChange w:id="126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2CADE0DA" w14:textId="77777777" w:rsidR="00DE1120" w:rsidRPr="007E0B71" w:rsidDel="003578AB" w:rsidRDefault="00DE1120">
      <w:pPr>
        <w:suppressAutoHyphens/>
        <w:rPr>
          <w:del w:id="1265" w:author="Eli Asarian" w:date="2018-05-10T16:17:00Z"/>
          <w:rFonts w:ascii="Palatino Linotype" w:hAnsi="Palatino Linotype"/>
        </w:rPr>
        <w:pPrChange w:id="126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67" w:author="Eli Asarian" w:date="2018-05-10T16:17:00Z">
        <w:r w:rsidRPr="007E0B71" w:rsidDel="003578AB">
          <w:rPr>
            <w:rFonts w:ascii="Palatino Linotype" w:hAnsi="Palatino Linotype"/>
          </w:rPr>
          <w:delText>The Shopping Center well is located in downtown Hoopa, on Hostler Field near the Tribal-owned shopping center.  The well is fitted with gas chlorination and fluoridation equip</w:delText>
        </w:r>
        <w:r w:rsidRPr="007E0B71" w:rsidDel="003578AB">
          <w:rPr>
            <w:rFonts w:ascii="Palatino Linotype" w:hAnsi="Palatino Linotype"/>
          </w:rPr>
          <w:softHyphen/>
          <w:delText>ment, and has a pumping capacity of about 80 gpm.  It is used only during peak demand periods in the summer.  Considerable corrosion of the well casing and piping has occurred due to the chlorine gas cylinders being located in the same room.</w:delText>
        </w:r>
      </w:del>
    </w:p>
    <w:p w14:paraId="2597CD36" w14:textId="77777777" w:rsidR="00DE1120" w:rsidRPr="007E0B71" w:rsidDel="003578AB" w:rsidRDefault="00DE1120">
      <w:pPr>
        <w:suppressAutoHyphens/>
        <w:rPr>
          <w:del w:id="1268" w:author="Eli Asarian" w:date="2018-05-10T16:17:00Z"/>
          <w:rFonts w:ascii="Palatino Linotype" w:hAnsi="Palatino Linotype"/>
        </w:rPr>
        <w:pPrChange w:id="1269"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4BA84511" w14:textId="77777777" w:rsidR="00DE1120" w:rsidRPr="007E0B71" w:rsidDel="003578AB" w:rsidRDefault="00DE1120">
      <w:pPr>
        <w:suppressAutoHyphens/>
        <w:rPr>
          <w:del w:id="1270" w:author="Eli Asarian" w:date="2018-05-10T16:17:00Z"/>
          <w:rFonts w:ascii="Palatino Linotype" w:hAnsi="Palatino Linotype"/>
        </w:rPr>
        <w:pPrChange w:id="127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72" w:author="Eli Asarian" w:date="2018-05-10T16:17:00Z">
        <w:r w:rsidRPr="007E0B71" w:rsidDel="003578AB">
          <w:rPr>
            <w:rFonts w:ascii="Palatino Linotype" w:hAnsi="Palatino Linotype"/>
          </w:rPr>
          <w:delText>The Mill Creek diversion is a pumping station that draws raw surface water from an irrigation pipeline, which is gravity fed from an intake on the bank of Mill Creek.  The irrigation system is operated only in the summer; each spring the intake is excavated and cleaned and the pipeline flushed by the Hoopa Valley Public Utilities District.  The pumping station is used only in the summer during irrigation operation, for domestic high demand makeup water.  Pumping capacity is about 130-150 gpm.  The water is not treated.  Hyperchloride equipment is installed at the pumping station.</w:delText>
        </w:r>
      </w:del>
    </w:p>
    <w:p w14:paraId="116E7CB6" w14:textId="77777777" w:rsidR="00DE1120" w:rsidRPr="007E0B71" w:rsidDel="003578AB" w:rsidRDefault="00DE1120">
      <w:pPr>
        <w:suppressAutoHyphens/>
        <w:rPr>
          <w:del w:id="1273" w:author="Eli Asarian" w:date="2018-05-10T16:17:00Z"/>
          <w:rFonts w:ascii="Palatino Linotype" w:hAnsi="Palatino Linotype"/>
        </w:rPr>
        <w:pPrChange w:id="127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56B31C4C" w14:textId="77777777" w:rsidR="00DE1120" w:rsidRPr="007E0B71" w:rsidDel="003578AB" w:rsidRDefault="00DE1120">
      <w:pPr>
        <w:suppressAutoHyphens/>
        <w:rPr>
          <w:del w:id="1275" w:author="Eli Asarian" w:date="2018-05-10T16:17:00Z"/>
          <w:rFonts w:ascii="Palatino Linotype" w:hAnsi="Palatino Linotype"/>
        </w:rPr>
        <w:pPrChange w:id="127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77" w:author="Eli Asarian" w:date="2018-05-10T16:17:00Z">
        <w:r w:rsidRPr="007E0B71" w:rsidDel="003578AB">
          <w:rPr>
            <w:rFonts w:ascii="Palatino Linotype" w:hAnsi="Palatino Linotype"/>
          </w:rPr>
          <w:delText xml:space="preserve">There are three water systems on the west side.  The principal system, known as the "west side system" serves the vast majority of customers, and extends the length of the valley.  </w:delText>
        </w:r>
      </w:del>
    </w:p>
    <w:p w14:paraId="305162B5" w14:textId="77777777" w:rsidR="00DE1120" w:rsidRPr="007E0B71" w:rsidDel="003578AB" w:rsidRDefault="00DE1120">
      <w:pPr>
        <w:suppressAutoHyphens/>
        <w:rPr>
          <w:del w:id="1278" w:author="Eli Asarian" w:date="2018-05-10T16:17:00Z"/>
          <w:rFonts w:ascii="Palatino Linotype" w:hAnsi="Palatino Linotype"/>
        </w:rPr>
        <w:pPrChange w:id="1279"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3D447E17" w14:textId="77777777" w:rsidR="00DE1120" w:rsidRPr="007E0B71" w:rsidDel="003578AB" w:rsidRDefault="00DE1120">
      <w:pPr>
        <w:suppressAutoHyphens/>
        <w:rPr>
          <w:del w:id="1280" w:author="Eli Asarian" w:date="2018-05-10T16:17:00Z"/>
          <w:rFonts w:ascii="Palatino Linotype" w:hAnsi="Palatino Linotype"/>
        </w:rPr>
        <w:pPrChange w:id="128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282" w:author="Eli Asarian" w:date="2018-05-10T16:17:00Z">
        <w:r w:rsidRPr="007E0B71" w:rsidDel="003578AB">
          <w:rPr>
            <w:rFonts w:ascii="Palatino Linotype" w:hAnsi="Palatino Linotype"/>
          </w:rPr>
          <w:delText xml:space="preserve">The principal source for the west side system is Campbell Creek for most of the year.  Campbell Creek provides treated water first to Campbell Field through the valley-long main water trunkline.  Water is then supplied to the rest of the valley via the trunk line, which passes over Matilton Cut-Off Pass.  This pass is much higher than the system water storage tanks.  When the Campbell Creek water treatment plant is shut down, the system wells must provide a majority of the water supply for the west side. </w:delText>
        </w:r>
      </w:del>
    </w:p>
    <w:p w14:paraId="07A60503" w14:textId="77777777" w:rsidR="00DE1120" w:rsidRPr="007E0B71" w:rsidDel="003578AB" w:rsidRDefault="00DE1120">
      <w:pPr>
        <w:suppressAutoHyphens/>
        <w:rPr>
          <w:del w:id="1283" w:author="Eli Asarian" w:date="2018-05-10T16:17:00Z"/>
          <w:rFonts w:ascii="Palatino Linotype" w:hAnsi="Palatino Linotype"/>
        </w:rPr>
        <w:pPrChange w:id="128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pPr>
        </w:pPrChange>
      </w:pPr>
    </w:p>
    <w:p w14:paraId="071AF09A" w14:textId="77777777" w:rsidR="00DE1120" w:rsidRPr="007E0B71" w:rsidDel="003578AB" w:rsidRDefault="00DE1120">
      <w:pPr>
        <w:suppressAutoHyphens/>
        <w:rPr>
          <w:del w:id="1285" w:author="Eli Asarian" w:date="2018-05-10T16:17:00Z"/>
          <w:rFonts w:ascii="Palatino Linotype" w:hAnsi="Palatino Linotype"/>
        </w:rPr>
        <w:pPrChange w:id="1286" w:author="Eli Asarian" w:date="2018-05-10T16:17:00Z">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20" w:hanging="720"/>
            <w:jc w:val="both"/>
          </w:pPr>
        </w:pPrChange>
      </w:pPr>
      <w:del w:id="1287" w:author="Eli Asarian" w:date="2018-05-10T16:17:00Z">
        <w:r w:rsidRPr="007E0B71" w:rsidDel="003578AB">
          <w:rPr>
            <w:rFonts w:ascii="Palatino Linotype" w:hAnsi="Palatino Linotype"/>
          </w:rPr>
          <w:delText>1.</w:delText>
        </w:r>
        <w:r w:rsidRPr="007E0B71" w:rsidDel="003578AB">
          <w:rPr>
            <w:rFonts w:ascii="Palatino Linotype" w:hAnsi="Palatino Linotype"/>
          </w:rPr>
          <w:tab/>
          <w:delText xml:space="preserve">Campbell Field system with Moon Lane well as its sole source. </w:delText>
        </w:r>
      </w:del>
    </w:p>
    <w:p w14:paraId="2F8CF360" w14:textId="77777777" w:rsidR="00DE1120" w:rsidRPr="007E0B71" w:rsidDel="003578AB" w:rsidRDefault="00DE1120">
      <w:pPr>
        <w:suppressAutoHyphens/>
        <w:rPr>
          <w:del w:id="1288" w:author="Eli Asarian" w:date="2018-05-10T16:17:00Z"/>
          <w:rFonts w:ascii="Palatino Linotype" w:hAnsi="Palatino Linotype"/>
        </w:rPr>
        <w:pPrChange w:id="1289" w:author="Eli Asarian" w:date="2018-05-10T16:17:00Z">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20" w:hanging="720"/>
            <w:jc w:val="both"/>
          </w:pPr>
        </w:pPrChange>
      </w:pPr>
    </w:p>
    <w:p w14:paraId="4D6182E4" w14:textId="77777777" w:rsidR="00DE1120" w:rsidRPr="007E0B71" w:rsidDel="003578AB" w:rsidRDefault="00DE1120">
      <w:pPr>
        <w:suppressAutoHyphens/>
        <w:rPr>
          <w:del w:id="1290" w:author="Eli Asarian" w:date="2018-05-10T16:17:00Z"/>
          <w:rFonts w:ascii="Palatino Linotype" w:hAnsi="Palatino Linotype"/>
        </w:rPr>
        <w:pPrChange w:id="1291" w:author="Eli Asarian" w:date="2018-05-10T16:17:00Z">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20" w:hanging="720"/>
            <w:jc w:val="both"/>
          </w:pPr>
        </w:pPrChange>
      </w:pPr>
      <w:del w:id="1292" w:author="Eli Asarian" w:date="2018-05-10T16:17:00Z">
        <w:r w:rsidRPr="007E0B71" w:rsidDel="003578AB">
          <w:rPr>
            <w:rFonts w:ascii="Palatino Linotype" w:hAnsi="Palatino Linotype"/>
          </w:rPr>
          <w:delText>2.</w:delText>
        </w:r>
        <w:r w:rsidRPr="007E0B71" w:rsidDel="003578AB">
          <w:rPr>
            <w:rFonts w:ascii="Palatino Linotype" w:hAnsi="Palatino Linotype"/>
          </w:rPr>
          <w:tab/>
          <w:delText>Matilton Cut-Off homes (about four) are served by the Telescope spring tank overflow.  During the winter-spring period, the spring flow rate can increase to 60 gpm, more than the average demand of the Telescope area.  The overflow is diverted through the Campbell Water Treatment Plant (WTP) and tank, being chlorinated (and fluoridated) only.  The tank feeds the valley-long water main, and the line is kept charged by closing an in-line valve at the bottom of Matilton Cut-Off at Agency Field. The main line is flushed periodically.</w:delText>
        </w:r>
      </w:del>
    </w:p>
    <w:p w14:paraId="30E73693" w14:textId="77777777" w:rsidR="00DE1120" w:rsidRPr="007E0B71" w:rsidDel="003578AB" w:rsidRDefault="00DE1120">
      <w:pPr>
        <w:suppressAutoHyphens/>
        <w:rPr>
          <w:del w:id="1293" w:author="Eli Asarian" w:date="2018-05-10T16:17:00Z"/>
          <w:rFonts w:ascii="Palatino Linotype" w:hAnsi="Palatino Linotype"/>
        </w:rPr>
        <w:pPrChange w:id="1294" w:author="Eli Asarian" w:date="2018-05-10T16:17:00Z">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20" w:hanging="720"/>
            <w:jc w:val="both"/>
          </w:pPr>
        </w:pPrChange>
      </w:pPr>
    </w:p>
    <w:p w14:paraId="312585C3" w14:textId="77777777" w:rsidR="00DE1120" w:rsidRPr="007E0B71" w:rsidDel="003578AB" w:rsidRDefault="00DE1120">
      <w:pPr>
        <w:suppressAutoHyphens/>
        <w:rPr>
          <w:del w:id="1295" w:author="Eli Asarian" w:date="2018-05-10T16:17:00Z"/>
          <w:rFonts w:ascii="Palatino Linotype" w:hAnsi="Palatino Linotype"/>
        </w:rPr>
        <w:pPrChange w:id="1296" w:author="Eli Asarian" w:date="2018-05-10T16:17:00Z">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20" w:hanging="720"/>
            <w:jc w:val="both"/>
          </w:pPr>
        </w:pPrChange>
      </w:pPr>
      <w:del w:id="1297" w:author="Eli Asarian" w:date="2018-05-10T16:17:00Z">
        <w:r w:rsidRPr="007E0B71" w:rsidDel="003578AB">
          <w:rPr>
            <w:rFonts w:ascii="Palatino Linotype" w:hAnsi="Palatino Linotype"/>
          </w:rPr>
          <w:delText>3.</w:delText>
        </w:r>
        <w:r w:rsidRPr="007E0B71" w:rsidDel="003578AB">
          <w:rPr>
            <w:rFonts w:ascii="Palatino Linotype" w:hAnsi="Palatino Linotype"/>
          </w:rPr>
          <w:tab/>
          <w:delText xml:space="preserve">The rest of the system, which includes Agency, Chenone and Soctish Fields, is served by the Supply Creek well only.  Within the primary west side system, Trinity River is the principle source, supplying roughly two-thirds of West Hoopa's yearly demand volume.  Campbell Creek is a small stream in the southwest portion of the Reservation. It usually flows year-round. However, due to irrigation system demands and minimum allowable flow standards, water flow availability in the summer for domestic use can be inadequate.  The intake is a small concrete diversion structure located approximately 1.3 miles up from the Trinity River.  The watershed drainage area above the intake is small, approximately six square miles, and lies almost entirely on U.S. Forest Service land. From the intake, water flows by gravity to the water treatment plant via a water transmission line.  Treatment includes an inline prescreen, two five-foot diameter pressure sand filters, gas chlorination and fluoridation.  No coagulation, pre-sedimentation or clarification processes are in place prior to filtration.  Design flow rate capacity of the filters is about 120 gpm.  Turbidities are normally very low during the summer months. Chlorine contact time is obtained in a 100,000-gallon wood stave water storage tank at the water treatment plant (WTP) site.  From the tank, the treated water is gravity fed into the west side system via the valley-long trunk line. </w:delText>
        </w:r>
      </w:del>
    </w:p>
    <w:p w14:paraId="078953F3" w14:textId="77777777" w:rsidR="00DE1120" w:rsidRPr="007E0B71" w:rsidDel="003578AB" w:rsidRDefault="00DE1120">
      <w:pPr>
        <w:suppressAutoHyphens/>
        <w:rPr>
          <w:del w:id="1298" w:author="Eli Asarian" w:date="2018-05-10T16:17:00Z"/>
          <w:rFonts w:ascii="Palatino Linotype" w:hAnsi="Palatino Linotype"/>
        </w:rPr>
        <w:pPrChange w:id="1299"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3A66370B" w14:textId="77777777" w:rsidR="00DE1120" w:rsidRPr="007E0B71" w:rsidDel="003578AB" w:rsidRDefault="00DE1120">
      <w:pPr>
        <w:suppressAutoHyphens/>
        <w:rPr>
          <w:del w:id="1300" w:author="Eli Asarian" w:date="2018-05-10T16:17:00Z"/>
          <w:rFonts w:ascii="Palatino Linotype" w:hAnsi="Palatino Linotype"/>
        </w:rPr>
        <w:pPrChange w:id="130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302" w:author="Eli Asarian" w:date="2018-05-10T16:17:00Z">
        <w:r w:rsidRPr="007E0B71" w:rsidDel="003578AB">
          <w:rPr>
            <w:rFonts w:ascii="Palatino Linotype" w:hAnsi="Palatino Linotype"/>
          </w:rPr>
          <w:delText>The second source is Moon Lane well, located in the Campbell Field tank and distribution system.  It is operated only in the winter and spring when the Campbell WTP is shut down and sufficient groundwater volume is available.  Well capacity is about 100 gpm.  This water is not treated.</w:delText>
        </w:r>
      </w:del>
    </w:p>
    <w:p w14:paraId="7E5A6973" w14:textId="77777777" w:rsidR="00DE1120" w:rsidRPr="007E0B71" w:rsidDel="003578AB" w:rsidRDefault="00DE1120">
      <w:pPr>
        <w:suppressAutoHyphens/>
        <w:rPr>
          <w:del w:id="1303" w:author="Eli Asarian" w:date="2018-05-10T16:17:00Z"/>
          <w:rFonts w:ascii="Palatino Linotype" w:hAnsi="Palatino Linotype"/>
        </w:rPr>
        <w:pPrChange w:id="130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6D8C536A" w14:textId="77777777" w:rsidR="00DE1120" w:rsidRPr="007E0B71" w:rsidDel="003578AB" w:rsidRDefault="00DE1120">
      <w:pPr>
        <w:suppressAutoHyphens/>
        <w:rPr>
          <w:del w:id="1305" w:author="Eli Asarian" w:date="2018-05-10T16:17:00Z"/>
          <w:rFonts w:ascii="Palatino Linotype" w:hAnsi="Palatino Linotype"/>
        </w:rPr>
        <w:pPrChange w:id="130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307" w:author="Eli Asarian" w:date="2018-05-10T16:17:00Z">
        <w:r w:rsidRPr="007E0B71" w:rsidDel="003578AB">
          <w:rPr>
            <w:rFonts w:ascii="Palatino Linotype" w:hAnsi="Palatino Linotype"/>
          </w:rPr>
          <w:delText>The third source for the primary west side system is the Supply Creek well located near the south bank of Supply Creek in Agency Field.  This well is used primarily for backup when Campbell WTP is shut down, and for high summer demand makeup water.  The water is gas chlorinated and fluoridated.  Maximum well capacity is about 130 gpm.</w:delText>
        </w:r>
      </w:del>
    </w:p>
    <w:p w14:paraId="3B69066A" w14:textId="77777777" w:rsidR="00DE1120" w:rsidRPr="007E0B71" w:rsidDel="003578AB" w:rsidRDefault="00DE1120">
      <w:pPr>
        <w:suppressAutoHyphens/>
        <w:rPr>
          <w:del w:id="1308" w:author="Eli Asarian" w:date="2018-05-10T16:17:00Z"/>
          <w:rFonts w:ascii="Palatino Linotype" w:hAnsi="Palatino Linotype"/>
        </w:rPr>
        <w:pPrChange w:id="1309"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4727E28E" w14:textId="77777777" w:rsidR="00DE1120" w:rsidRPr="007E0B71" w:rsidDel="003578AB" w:rsidRDefault="00DE1120">
      <w:pPr>
        <w:suppressAutoHyphens/>
        <w:rPr>
          <w:del w:id="1310" w:author="Eli Asarian" w:date="2018-05-10T16:17:00Z"/>
          <w:rFonts w:ascii="Palatino Linotype" w:hAnsi="Palatino Linotype"/>
        </w:rPr>
        <w:pPrChange w:id="1311"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312" w:author="Eli Asarian" w:date="2018-05-10T16:17:00Z">
        <w:r w:rsidRPr="007E0B71" w:rsidDel="003578AB">
          <w:rPr>
            <w:rFonts w:ascii="Palatino Linotype" w:hAnsi="Palatino Linotype"/>
          </w:rPr>
          <w:delText>A second water system on the west side of the valley is located in the upper Telescope area, serving about 15 homes.  The Telescope area system is gravity fed from a spring develop</w:delText>
        </w:r>
        <w:r w:rsidRPr="007E0B71" w:rsidDel="003578AB">
          <w:rPr>
            <w:rFonts w:ascii="Palatino Linotype" w:hAnsi="Palatino Linotype"/>
          </w:rPr>
          <w:softHyphen/>
          <w:delText>ment and has two small wood stave storage tanks (25,000 and 12,000 gallon capacities). No water treatment facilities are used, although occasionally the tanks are batch-chlorinated manually by the Hoopa Valley PUD.</w:delText>
        </w:r>
      </w:del>
    </w:p>
    <w:p w14:paraId="602B3774" w14:textId="77777777" w:rsidR="00DE1120" w:rsidRPr="007E0B71" w:rsidDel="003578AB" w:rsidRDefault="00DE1120">
      <w:pPr>
        <w:suppressAutoHyphens/>
        <w:rPr>
          <w:del w:id="1313" w:author="Eli Asarian" w:date="2018-05-10T16:17:00Z"/>
          <w:rFonts w:ascii="Palatino Linotype" w:hAnsi="Palatino Linotype"/>
        </w:rPr>
        <w:pPrChange w:id="1314"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p>
    <w:p w14:paraId="74FB3D1F" w14:textId="77777777" w:rsidR="00DE1120" w:rsidRPr="007E0B71" w:rsidDel="003578AB" w:rsidRDefault="00DE1120">
      <w:pPr>
        <w:suppressAutoHyphens/>
        <w:rPr>
          <w:del w:id="1315" w:author="Eli Asarian" w:date="2018-05-10T16:17:00Z"/>
          <w:rFonts w:ascii="Palatino Linotype" w:hAnsi="Palatino Linotype"/>
        </w:rPr>
        <w:pPrChange w:id="1316" w:author="Eli Asarian" w:date="2018-05-10T16:1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pPrChange>
      </w:pPr>
      <w:del w:id="1317" w:author="Eli Asarian" w:date="2018-05-10T16:17:00Z">
        <w:r w:rsidRPr="007E0B71" w:rsidDel="003578AB">
          <w:rPr>
            <w:rFonts w:ascii="Palatino Linotype" w:hAnsi="Palatino Linotype"/>
          </w:rPr>
          <w:delText>A third water system that formerly served only the BIA compound is now tapped into the primary west side system. The well should not be in service until electrical installation and chlorination-fluoridation treatment systems are completed.  The well will be operated for a period before integrated fully into the system.  Water is currently untreated; existing pump capacity is approximately 600 gpm.</w:delText>
        </w:r>
      </w:del>
    </w:p>
    <w:p w14:paraId="6564C240" w14:textId="77777777" w:rsidR="00DE1120" w:rsidRPr="007E0B71" w:rsidDel="003578AB" w:rsidRDefault="00DE1120">
      <w:pPr>
        <w:suppressAutoHyphens/>
        <w:rPr>
          <w:del w:id="1318" w:author="Eli Asarian" w:date="2018-05-10T16:17:00Z"/>
          <w:rFonts w:ascii="Palatino Linotype" w:hAnsi="Palatino Linotype"/>
        </w:rPr>
        <w:pPrChange w:id="1319" w:author="Eli Asarian" w:date="2018-05-10T16:17:00Z">
          <w:pPr>
            <w:suppressAutoHyphens/>
            <w:jc w:val="both"/>
          </w:pPr>
        </w:pPrChange>
      </w:pPr>
    </w:p>
    <w:p w14:paraId="657CF1FB" w14:textId="77777777" w:rsidR="00DE1120" w:rsidRPr="007E0B71" w:rsidDel="003578AB" w:rsidRDefault="00DE1120">
      <w:pPr>
        <w:suppressAutoHyphens/>
        <w:rPr>
          <w:del w:id="1320" w:author="Eli Asarian" w:date="2018-05-10T16:17:00Z"/>
          <w:rFonts w:ascii="Palatino Linotype" w:hAnsi="Palatino Linotype"/>
        </w:rPr>
        <w:pPrChange w:id="1321" w:author="Eli Asarian" w:date="2018-05-10T16:17:00Z">
          <w:pPr>
            <w:suppressAutoHyphens/>
            <w:jc w:val="both"/>
          </w:pPr>
        </w:pPrChange>
      </w:pPr>
      <w:del w:id="1322" w:author="Eli Asarian" w:date="2018-05-10T16:17:00Z">
        <w:r w:rsidRPr="007E0B71" w:rsidDel="003578AB">
          <w:rPr>
            <w:rFonts w:ascii="Palatino Linotype" w:hAnsi="Palatino Linotype"/>
          </w:rPr>
          <w:delText>In general, maximum water demand during summer months occurs when availability of treated water is low.  Overall water storage volume, distribution main lateral sizes, and fire hydrant locations are inadequate to meet minimum fire protection standards.</w:delText>
        </w:r>
      </w:del>
    </w:p>
    <w:p w14:paraId="055C1722" w14:textId="77777777" w:rsidR="00DE1120" w:rsidRPr="007E0B71" w:rsidDel="003578AB" w:rsidRDefault="00DE1120">
      <w:pPr>
        <w:suppressAutoHyphens/>
        <w:rPr>
          <w:del w:id="1323" w:author="Eli Asarian" w:date="2018-05-10T16:17:00Z"/>
          <w:rFonts w:ascii="Palatino Linotype" w:hAnsi="Palatino Linotype"/>
        </w:rPr>
        <w:pPrChange w:id="1324" w:author="Eli Asarian" w:date="2018-05-10T16:17:00Z">
          <w:pPr>
            <w:suppressAutoHyphens/>
            <w:jc w:val="both"/>
          </w:pPr>
        </w:pPrChange>
      </w:pPr>
    </w:p>
    <w:p w14:paraId="38F02AE0" w14:textId="77777777" w:rsidR="00DE1120" w:rsidRPr="007E0B71" w:rsidDel="003578AB" w:rsidRDefault="00DE1120">
      <w:pPr>
        <w:suppressAutoHyphens/>
        <w:rPr>
          <w:del w:id="1325" w:author="Eli Asarian" w:date="2018-05-10T16:17:00Z"/>
          <w:rFonts w:ascii="Palatino Linotype" w:hAnsi="Palatino Linotype"/>
        </w:rPr>
        <w:pPrChange w:id="1326" w:author="Eli Asarian" w:date="2018-05-10T16:17:00Z">
          <w:pPr>
            <w:suppressAutoHyphens/>
            <w:jc w:val="both"/>
          </w:pPr>
        </w:pPrChange>
      </w:pPr>
      <w:del w:id="1327" w:author="Eli Asarian" w:date="2018-05-10T16:17:00Z">
        <w:r w:rsidRPr="007E0B71" w:rsidDel="003578AB">
          <w:rPr>
            <w:rFonts w:ascii="Palatino Linotype" w:hAnsi="Palatino Linotype"/>
          </w:rPr>
          <w:delText>The alternative of using the Trinity River for a drinking water source was approved by a ballot referendum by the voters of the Hoopa Valley Tribe on April 24, 2001.  The official result of the referendum was 385 for and 288 against considering the use of the Trinity River as a domestic water source.  Funding for this endeavor has been obtained from the U.S. EPA and the Indian Health Service.</w:delText>
        </w:r>
      </w:del>
    </w:p>
    <w:p w14:paraId="70A99DB4" w14:textId="77777777" w:rsidR="00DE1120" w:rsidRPr="007E0B71" w:rsidDel="003578AB" w:rsidRDefault="00DE1120">
      <w:pPr>
        <w:suppressAutoHyphens/>
        <w:rPr>
          <w:del w:id="1328" w:author="Eli Asarian" w:date="2018-05-10T16:17:00Z"/>
          <w:rFonts w:ascii="Palatino Linotype" w:hAnsi="Palatino Linotype"/>
        </w:rPr>
        <w:pPrChange w:id="1329" w:author="Eli Asarian" w:date="2018-05-10T16:17:00Z">
          <w:pPr>
            <w:suppressAutoHyphens/>
            <w:jc w:val="both"/>
          </w:pPr>
        </w:pPrChange>
      </w:pPr>
    </w:p>
    <w:p w14:paraId="3613E36C" w14:textId="77777777" w:rsidR="00DE1120" w:rsidRPr="007E0B71" w:rsidDel="003578AB" w:rsidRDefault="00DE1120">
      <w:pPr>
        <w:suppressAutoHyphens/>
        <w:rPr>
          <w:del w:id="1330" w:author="Eli Asarian" w:date="2018-05-10T16:17:00Z"/>
          <w:rFonts w:ascii="Palatino Linotype" w:hAnsi="Palatino Linotype"/>
        </w:rPr>
        <w:pPrChange w:id="1331" w:author="Eli Asarian" w:date="2018-05-10T16:17:00Z">
          <w:pPr>
            <w:suppressAutoHyphens/>
            <w:jc w:val="both"/>
          </w:pPr>
        </w:pPrChange>
      </w:pPr>
      <w:del w:id="1332" w:author="Eli Asarian" w:date="2018-05-10T16:17:00Z">
        <w:r w:rsidRPr="007E0B71" w:rsidDel="003578AB">
          <w:rPr>
            <w:rFonts w:ascii="Palatino Linotype" w:hAnsi="Palatino Linotype"/>
          </w:rPr>
          <w:delText xml:space="preserve">This alternative involves the construction of either an infiltration gallery or a Ranney-Type collector in the Trinity River and a treatment plant near the center of the urban zone of the Hoopa Valley community.  The infiltration gallery would be constructed in a gravel bar or out in the main river channel to collect subsurface river water.  The infiltration gallery would be constructed beneath the gravel and sediment of the river to provide less turbid raw water than that of a surface intake and to protect against damage to the intake during storm events.  Both processes would require that a backwash system be designed to correct the likelihood of silt build-up in the intake system.  Either process will allow for use of existing infrastructure such as electricity to power the pump station and treatment plant, easy access to existing water distribution mains, and easy access for operation and maintenance.  For both options, a metal building approximately 40’ X 30’ in size will house the water treatment equipment.  Either hypo- chloride or an on-site generator of hypo-chloride will be used to treat the raw water.  Two storage tanks, one containing untreated water for back-washing the intake system, and one containing treated water that is released into the water line distribution system will be needed.  Additionally, a diesel back-up generator with one-day fuel supply will be required in the event of power failure.  No additional fuel reservoir provided by the electrical generator will be required.  All backwash operations will involve the use of untreated water.  As backwash operation takes place, this water is stored in a storage tank until sediments are settled, and the raw water is then re-circulated back into the intake pipe.  When sediment levels reach a certain levels within the backwash tank, the material is pumped from the tank and deposited in an approved uplands site.  Approximately 0.9 cfs will be withdrawn from the Trinity River for domestic consumption.  </w:delText>
        </w:r>
      </w:del>
    </w:p>
    <w:p w14:paraId="340888C4" w14:textId="77777777" w:rsidR="00DE1120" w:rsidRPr="007E0B71" w:rsidDel="003578AB" w:rsidRDefault="00DE1120">
      <w:pPr>
        <w:suppressAutoHyphens/>
        <w:rPr>
          <w:del w:id="1333" w:author="Eli Asarian" w:date="2018-05-10T16:17:00Z"/>
          <w:rFonts w:ascii="Palatino Linotype" w:hAnsi="Palatino Linotype"/>
          <w:b/>
        </w:rPr>
        <w:pPrChange w:id="1334" w:author="Eli Asarian" w:date="2018-05-10T16:17:00Z">
          <w:pPr>
            <w:suppressAutoHyphens/>
            <w:jc w:val="both"/>
          </w:pPr>
        </w:pPrChange>
      </w:pPr>
    </w:p>
    <w:p w14:paraId="46739B93" w14:textId="77777777" w:rsidR="00DE1120" w:rsidRPr="007E0B71" w:rsidDel="003578AB" w:rsidRDefault="00DE1120">
      <w:pPr>
        <w:suppressAutoHyphens/>
        <w:rPr>
          <w:del w:id="1335" w:author="Eli Asarian" w:date="2018-05-10T16:17:00Z"/>
          <w:rFonts w:ascii="Palatino Linotype" w:hAnsi="Palatino Linotype"/>
          <w:b/>
          <w:u w:val="single"/>
        </w:rPr>
        <w:pPrChange w:id="1336" w:author="Eli Asarian" w:date="2018-05-10T16:17:00Z">
          <w:pPr>
            <w:suppressAutoHyphens/>
            <w:jc w:val="both"/>
          </w:pPr>
        </w:pPrChange>
      </w:pPr>
      <w:del w:id="1337" w:author="Eli Asarian" w:date="2018-05-10T16:17:00Z">
        <w:r w:rsidRPr="007E0B71" w:rsidDel="003578AB">
          <w:rPr>
            <w:rFonts w:ascii="Palatino Linotype" w:hAnsi="Palatino Linotype"/>
            <w:b/>
          </w:rPr>
          <w:delText>Mining</w:delText>
        </w:r>
      </w:del>
    </w:p>
    <w:p w14:paraId="5C241E1B" w14:textId="77777777" w:rsidR="00DE1120" w:rsidRPr="007E0B71" w:rsidDel="003578AB" w:rsidRDefault="00DE1120">
      <w:pPr>
        <w:suppressAutoHyphens/>
        <w:rPr>
          <w:del w:id="1338" w:author="Eli Asarian" w:date="2018-05-10T16:17:00Z"/>
          <w:rFonts w:ascii="Palatino Linotype" w:hAnsi="Palatino Linotype"/>
        </w:rPr>
        <w:pPrChange w:id="1339" w:author="Eli Asarian" w:date="2018-05-10T16:17:00Z">
          <w:pPr>
            <w:suppressAutoHyphens/>
            <w:jc w:val="both"/>
          </w:pPr>
        </w:pPrChange>
      </w:pPr>
      <w:del w:id="1340" w:author="Eli Asarian" w:date="2018-05-10T16:17:00Z">
        <w:r w:rsidRPr="007E0B71" w:rsidDel="003578AB">
          <w:rPr>
            <w:rFonts w:ascii="Palatino Linotype" w:hAnsi="Palatino Linotype"/>
          </w:rPr>
          <w:delText xml:space="preserve">Gold, mercury, chromium, copper and other minerals have been mined within the Hoopa Valley Reservation or surrounding Six Rivers National Forest at one time or another since 1850 (see </w:delText>
        </w:r>
        <w:r w:rsidRPr="007E0B71" w:rsidDel="003578AB">
          <w:rPr>
            <w:rFonts w:ascii="Palatino Linotype" w:hAnsi="Palatino Linotype"/>
            <w:b/>
            <w:i/>
          </w:rPr>
          <w:delText>Figure 2.1</w:delText>
        </w:r>
        <w:r w:rsidRPr="007E0B71" w:rsidDel="003578AB">
          <w:rPr>
            <w:rFonts w:ascii="Palatino Linotype" w:hAnsi="Palatino Linotype"/>
          </w:rPr>
          <w:delText xml:space="preserve"> for number and types of mines).  Now abandoned, these mines have resulted in toxic heavy metals contaminated water runoff.  This mine runoff can adversely affect beneficial uses.  The biological impacts are unknown and are subject for further study.</w:delText>
        </w:r>
      </w:del>
    </w:p>
    <w:p w14:paraId="70A3EB7D" w14:textId="77777777" w:rsidR="00DE1120" w:rsidRPr="007E0B71" w:rsidDel="003578AB" w:rsidRDefault="00DE1120">
      <w:pPr>
        <w:suppressAutoHyphens/>
        <w:rPr>
          <w:del w:id="1341" w:author="Eli Asarian" w:date="2018-05-10T16:17:00Z"/>
          <w:rFonts w:ascii="Palatino Linotype" w:hAnsi="Palatino Linotype"/>
        </w:rPr>
        <w:pPrChange w:id="1342" w:author="Eli Asarian" w:date="2018-05-10T16:17:00Z">
          <w:pPr>
            <w:suppressAutoHyphens/>
            <w:jc w:val="both"/>
          </w:pPr>
        </w:pPrChange>
      </w:pPr>
    </w:p>
    <w:p w14:paraId="5B8E1A03" w14:textId="77777777" w:rsidR="00DE1120" w:rsidRPr="007E0B71" w:rsidDel="003578AB" w:rsidRDefault="00DE1120">
      <w:pPr>
        <w:suppressAutoHyphens/>
        <w:rPr>
          <w:del w:id="1343" w:author="Eli Asarian" w:date="2018-05-10T16:17:00Z"/>
          <w:rFonts w:ascii="Palatino Linotype" w:hAnsi="Palatino Linotype"/>
        </w:rPr>
        <w:pPrChange w:id="1344" w:author="Eli Asarian" w:date="2018-05-10T16:17:00Z">
          <w:pPr>
            <w:suppressAutoHyphens/>
            <w:jc w:val="both"/>
          </w:pPr>
        </w:pPrChange>
      </w:pPr>
      <w:del w:id="1345" w:author="Eli Asarian" w:date="2018-05-10T16:17:00Z">
        <w:r w:rsidRPr="007E0B71" w:rsidDel="003578AB">
          <w:rPr>
            <w:rFonts w:ascii="Palatino Linotype" w:hAnsi="Palatino Linotype"/>
          </w:rPr>
          <w:delText xml:space="preserve">In addition, sand and gravel extraction occurs on the Reservation.  </w:delText>
        </w:r>
        <w:r w:rsidRPr="007E0B71" w:rsidDel="003578AB">
          <w:rPr>
            <w:rFonts w:ascii="Palatino Linotype" w:hAnsi="Palatino Linotype"/>
            <w:b/>
            <w:i/>
          </w:rPr>
          <w:delText>Table 2.3</w:delText>
        </w:r>
        <w:r w:rsidRPr="007E0B71" w:rsidDel="003578AB">
          <w:rPr>
            <w:rFonts w:ascii="Palatino Linotype" w:hAnsi="Palatino Linotype"/>
          </w:rPr>
          <w:delText xml:space="preserve"> lists the site locations, maximum yield, and gravel renewability.  The major potential problems relating to these operations are increased turbidity resulting from wash-off or discharge of tailings.  This is compounded by the effect of sand and gravel extraction from the active channel, which can have significant biological impacts to spawning redds and juvenile nursery habitats.</w:delText>
        </w:r>
      </w:del>
    </w:p>
    <w:p w14:paraId="7588CBD0" w14:textId="77777777" w:rsidR="00DE1120" w:rsidRPr="007E0B71" w:rsidDel="003578AB" w:rsidRDefault="00DE1120">
      <w:pPr>
        <w:suppressAutoHyphens/>
        <w:rPr>
          <w:del w:id="1346" w:author="Eli Asarian" w:date="2018-05-10T16:17:00Z"/>
          <w:rFonts w:ascii="Palatino Linotype" w:hAnsi="Palatino Linotype"/>
        </w:rPr>
        <w:pPrChange w:id="1347" w:author="Eli Asarian" w:date="2018-05-10T16:17:00Z">
          <w:pPr>
            <w:suppressAutoHyphens/>
            <w:jc w:val="both"/>
          </w:pPr>
        </w:pPrChange>
      </w:pPr>
    </w:p>
    <w:p w14:paraId="1BFFEBE4" w14:textId="77777777" w:rsidR="00DE1120" w:rsidRPr="007E0B71" w:rsidDel="003578AB" w:rsidRDefault="00DE1120">
      <w:pPr>
        <w:suppressAutoHyphens/>
        <w:rPr>
          <w:del w:id="1348" w:author="Eli Asarian" w:date="2018-05-10T16:17:00Z"/>
          <w:rFonts w:ascii="Palatino Linotype" w:hAnsi="Palatino Linotype"/>
          <w:i/>
        </w:rPr>
        <w:pPrChange w:id="1349" w:author="Eli Asarian" w:date="2018-05-10T16:17:00Z">
          <w:pPr>
            <w:suppressAutoHyphens/>
            <w:jc w:val="center"/>
          </w:pPr>
        </w:pPrChange>
      </w:pPr>
      <w:del w:id="1350" w:author="Eli Asarian" w:date="2018-05-10T16:17:00Z">
        <w:r w:rsidRPr="007E0B71" w:rsidDel="003578AB">
          <w:rPr>
            <w:rFonts w:ascii="Palatino Linotype" w:hAnsi="Palatino Linotype"/>
          </w:rPr>
          <w:br w:type="page"/>
        </w:r>
      </w:del>
    </w:p>
    <w:p w14:paraId="44095116" w14:textId="77777777" w:rsidR="00DE1120" w:rsidRPr="007E0B71" w:rsidDel="003578AB" w:rsidRDefault="00DE1120" w:rsidP="003578AB">
      <w:pPr>
        <w:suppressAutoHyphens/>
        <w:rPr>
          <w:del w:id="1351" w:author="Eli Asarian" w:date="2018-05-10T16:17:00Z"/>
          <w:rFonts w:ascii="Palatino Linotype" w:hAnsi="Palatino Linotype"/>
          <w:i/>
        </w:rPr>
      </w:pPr>
      <w:del w:id="1352" w:author="Eli Asarian" w:date="2018-05-10T16:17:00Z">
        <w:r w:rsidRPr="007E0B71" w:rsidDel="003578AB">
          <w:rPr>
            <w:rFonts w:ascii="Palatino Linotype" w:hAnsi="Palatino Linotype"/>
            <w:b/>
            <w:i/>
          </w:rPr>
          <w:delText>Figure 2.1 -</w:delText>
        </w:r>
        <w:r w:rsidRPr="007E0B71" w:rsidDel="003578AB">
          <w:rPr>
            <w:rFonts w:ascii="Palatino Linotype" w:hAnsi="Palatino Linotype"/>
            <w:i/>
          </w:rPr>
          <w:delText xml:space="preserve"> Mining Locations on the Hoopa Valley Indian Reservation (Source: USGS)</w:delText>
        </w:r>
      </w:del>
    </w:p>
    <w:p w14:paraId="347888DE" w14:textId="77777777" w:rsidR="00DE1120" w:rsidRPr="007E0B71" w:rsidDel="003578AB" w:rsidRDefault="00DE1120">
      <w:pPr>
        <w:suppressAutoHyphens/>
        <w:rPr>
          <w:del w:id="1353" w:author="Eli Asarian" w:date="2018-05-10T16:17:00Z"/>
          <w:rFonts w:ascii="Palatino Linotype" w:hAnsi="Palatino Linotype"/>
        </w:rPr>
        <w:pPrChange w:id="1354" w:author="Eli Asarian" w:date="2018-05-10T16:17:00Z">
          <w:pPr>
            <w:suppressAutoHyphens/>
            <w:jc w:val="both"/>
          </w:pPr>
        </w:pPrChange>
      </w:pPr>
    </w:p>
    <w:p w14:paraId="0F277841" w14:textId="77777777" w:rsidR="00DE1120" w:rsidRPr="00E46E5A" w:rsidDel="00551E8D" w:rsidRDefault="00DE1120" w:rsidP="003578AB">
      <w:pPr>
        <w:suppressAutoHyphens/>
        <w:rPr>
          <w:del w:id="1355" w:author="Eli Asarian" w:date="2018-05-10T16:16:00Z"/>
          <w:rFonts w:ascii="Palatino Linotype" w:hAnsi="Palatino Linotype"/>
          <w:b/>
          <w:bCs/>
          <w:strike/>
          <w:color w:val="FF0000"/>
          <w:rPrChange w:id="1356" w:author="HVTC" w:date="2018-02-01T11:08:00Z">
            <w:rPr>
              <w:del w:id="1357" w:author="Eli Asarian" w:date="2018-05-10T16:16:00Z"/>
              <w:rFonts w:ascii="Palatino Linotype" w:hAnsi="Palatino Linotype"/>
              <w:b/>
              <w:bCs/>
            </w:rPr>
          </w:rPrChange>
        </w:rPr>
      </w:pPr>
      <w:del w:id="1358" w:author="Eli Asarian" w:date="2018-05-10T16:17:00Z">
        <w:r w:rsidRPr="00CA03E2" w:rsidDel="003578AB">
          <w:rPr>
            <w:rFonts w:ascii="Palatino Linotype" w:hAnsi="Palatino Linotype"/>
            <w:strike/>
            <w:color w:val="FF0000"/>
          </w:rPr>
          <w:object w:dxaOrig="8598" w:dyaOrig="7615" w14:anchorId="5B5BC44B">
            <v:shape id="_x0000_i1031" type="#_x0000_t75" style="width:535.5pt;height:474pt" o:ole="" fillcolor="window">
              <v:imagedata r:id="rId34" o:title=""/>
            </v:shape>
            <o:OLEObject Type="Embed" ProgID="Word.Picture.8" ShapeID="_x0000_i1031" DrawAspect="Content" ObjectID="_1599294396" r:id="rId35"/>
          </w:object>
        </w:r>
        <w:r w:rsidRPr="00E46E5A" w:rsidDel="003578AB">
          <w:rPr>
            <w:rFonts w:ascii="Palatino Linotype" w:hAnsi="Palatino Linotype"/>
            <w:strike/>
            <w:color w:val="FF0000"/>
            <w:rPrChange w:id="1359" w:author="HVTC" w:date="2018-02-01T11:08:00Z">
              <w:rPr>
                <w:rFonts w:ascii="Palatino Linotype" w:hAnsi="Palatino Linotype"/>
              </w:rPr>
            </w:rPrChange>
          </w:rPr>
          <w:delText xml:space="preserve"> </w:delText>
        </w:r>
        <w:r w:rsidRPr="00E46E5A" w:rsidDel="003578AB">
          <w:rPr>
            <w:rFonts w:ascii="Palatino Linotype" w:hAnsi="Palatino Linotype"/>
            <w:strike/>
            <w:color w:val="FF0000"/>
            <w:rPrChange w:id="1360" w:author="HVTC" w:date="2018-02-01T11:08:00Z">
              <w:rPr>
                <w:rFonts w:ascii="Palatino Linotype" w:hAnsi="Palatino Linotype"/>
              </w:rPr>
            </w:rPrChange>
          </w:rPr>
          <w:br w:type="page"/>
        </w:r>
      </w:del>
      <w:del w:id="1361" w:author="Eli Asarian" w:date="2018-05-10T16:16:00Z">
        <w:r w:rsidRPr="00E46E5A" w:rsidDel="00551E8D">
          <w:rPr>
            <w:rFonts w:ascii="Palatino Linotype" w:hAnsi="Palatino Linotype"/>
            <w:b/>
            <w:i/>
            <w:strike/>
            <w:color w:val="FF0000"/>
            <w:rPrChange w:id="1362" w:author="HVTC" w:date="2018-02-01T11:08:00Z">
              <w:rPr>
                <w:rFonts w:ascii="Palatino Linotype" w:hAnsi="Palatino Linotype"/>
                <w:b/>
                <w:i/>
              </w:rPr>
            </w:rPrChange>
          </w:rPr>
          <w:delText>Table 2.2 -</w:delText>
        </w:r>
        <w:r w:rsidRPr="00E46E5A" w:rsidDel="00551E8D">
          <w:rPr>
            <w:rFonts w:ascii="Palatino Linotype" w:hAnsi="Palatino Linotype"/>
            <w:i/>
            <w:strike/>
            <w:color w:val="FF0000"/>
            <w:rPrChange w:id="1363" w:author="HVTC" w:date="2018-02-01T11:08:00Z">
              <w:rPr>
                <w:rFonts w:ascii="Palatino Linotype" w:hAnsi="Palatino Linotype"/>
                <w:i/>
              </w:rPr>
            </w:rPrChange>
          </w:rPr>
          <w:delText xml:space="preserve"> Gravel Site Location, Maximum Yield, and Renewability </w:delText>
        </w:r>
        <w:r w:rsidRPr="00E46E5A" w:rsidDel="00551E8D">
          <w:rPr>
            <w:rFonts w:ascii="Palatino Linotype" w:hAnsi="Palatino Linotype"/>
            <w:bCs/>
            <w:i/>
            <w:strike/>
            <w:color w:val="FF0000"/>
            <w:rPrChange w:id="1364" w:author="HVTC" w:date="2018-02-01T11:08:00Z">
              <w:rPr>
                <w:rFonts w:ascii="Palatino Linotype" w:hAnsi="Palatino Linotype"/>
                <w:bCs/>
                <w:i/>
              </w:rPr>
            </w:rPrChange>
          </w:rPr>
          <w:delText>(Lehre, 1993)</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70"/>
        <w:gridCol w:w="2702"/>
        <w:gridCol w:w="2250"/>
      </w:tblGrid>
      <w:tr w:rsidR="00DE1120" w:rsidRPr="00E46E5A" w:rsidDel="00551E8D" w14:paraId="41786D83" w14:textId="77777777" w:rsidTr="007F3E14">
        <w:trPr>
          <w:jc w:val="center"/>
          <w:del w:id="1365" w:author="Eli Asarian" w:date="2018-05-10T16:16:00Z"/>
        </w:trPr>
        <w:tc>
          <w:tcPr>
            <w:tcW w:w="3870" w:type="dxa"/>
            <w:tcBorders>
              <w:top w:val="single" w:sz="12" w:space="0" w:color="auto"/>
              <w:left w:val="single" w:sz="12" w:space="0" w:color="auto"/>
              <w:bottom w:val="single" w:sz="12" w:space="0" w:color="auto"/>
            </w:tcBorders>
          </w:tcPr>
          <w:p w14:paraId="783D13A7" w14:textId="77777777" w:rsidR="00DE1120" w:rsidRPr="00E46E5A" w:rsidDel="00551E8D" w:rsidRDefault="00DE1120">
            <w:pPr>
              <w:suppressAutoHyphens/>
              <w:rPr>
                <w:del w:id="1366" w:author="Eli Asarian" w:date="2018-05-10T16:16:00Z"/>
                <w:rFonts w:ascii="Palatino Linotype" w:hAnsi="Palatino Linotype"/>
                <w:b/>
                <w:strike/>
                <w:color w:val="FF0000"/>
                <w:rPrChange w:id="1367" w:author="HVTC" w:date="2018-02-01T11:08:00Z">
                  <w:rPr>
                    <w:del w:id="1368" w:author="Eli Asarian" w:date="2018-05-10T16:16:00Z"/>
                    <w:rFonts w:ascii="Palatino Linotype" w:hAnsi="Palatino Linotype"/>
                    <w:b/>
                  </w:rPr>
                </w:rPrChange>
              </w:rPr>
              <w:pPrChange w:id="1369" w:author="Eli Asarian" w:date="2018-05-10T16:17:00Z">
                <w:pPr/>
              </w:pPrChange>
            </w:pPr>
            <w:del w:id="1370" w:author="Eli Asarian" w:date="2018-05-10T16:16:00Z">
              <w:r w:rsidRPr="00E46E5A" w:rsidDel="00551E8D">
                <w:rPr>
                  <w:rFonts w:ascii="Palatino Linotype" w:hAnsi="Palatino Linotype"/>
                  <w:b/>
                  <w:strike/>
                  <w:color w:val="FF0000"/>
                  <w:rPrChange w:id="1371" w:author="HVTC" w:date="2018-02-01T11:08:00Z">
                    <w:rPr>
                      <w:rFonts w:ascii="Palatino Linotype" w:hAnsi="Palatino Linotype"/>
                      <w:b/>
                    </w:rPr>
                  </w:rPrChange>
                </w:rPr>
                <w:delText>Location</w:delText>
              </w:r>
            </w:del>
          </w:p>
        </w:tc>
        <w:tc>
          <w:tcPr>
            <w:tcW w:w="2702" w:type="dxa"/>
            <w:tcBorders>
              <w:top w:val="single" w:sz="12" w:space="0" w:color="auto"/>
              <w:bottom w:val="single" w:sz="12" w:space="0" w:color="auto"/>
            </w:tcBorders>
          </w:tcPr>
          <w:p w14:paraId="5A27D6CB" w14:textId="77777777" w:rsidR="00DE1120" w:rsidRPr="00E46E5A" w:rsidDel="00551E8D" w:rsidRDefault="00DE1120">
            <w:pPr>
              <w:suppressAutoHyphens/>
              <w:rPr>
                <w:del w:id="1372" w:author="Eli Asarian" w:date="2018-05-10T16:16:00Z"/>
                <w:rFonts w:ascii="Palatino Linotype" w:hAnsi="Palatino Linotype"/>
                <w:b/>
                <w:strike/>
                <w:color w:val="FF0000"/>
                <w:rPrChange w:id="1373" w:author="HVTC" w:date="2018-02-01T11:08:00Z">
                  <w:rPr>
                    <w:del w:id="1374" w:author="Eli Asarian" w:date="2018-05-10T16:16:00Z"/>
                    <w:rFonts w:ascii="Palatino Linotype" w:hAnsi="Palatino Linotype"/>
                    <w:b/>
                  </w:rPr>
                </w:rPrChange>
              </w:rPr>
              <w:pPrChange w:id="1375" w:author="Eli Asarian" w:date="2018-05-10T16:17:00Z">
                <w:pPr/>
              </w:pPrChange>
            </w:pPr>
            <w:del w:id="1376" w:author="Eli Asarian" w:date="2018-05-10T16:16:00Z">
              <w:r w:rsidRPr="00E46E5A" w:rsidDel="00551E8D">
                <w:rPr>
                  <w:rFonts w:ascii="Palatino Linotype" w:hAnsi="Palatino Linotype"/>
                  <w:b/>
                  <w:strike/>
                  <w:color w:val="FF0000"/>
                  <w:rPrChange w:id="1377" w:author="HVTC" w:date="2018-02-01T11:08:00Z">
                    <w:rPr>
                      <w:rFonts w:ascii="Palatino Linotype" w:hAnsi="Palatino Linotype"/>
                      <w:b/>
                    </w:rPr>
                  </w:rPrChange>
                </w:rPr>
                <w:delText>Maximum Yield (yds</w:delText>
              </w:r>
              <w:r w:rsidRPr="00E46E5A" w:rsidDel="00551E8D">
                <w:rPr>
                  <w:rFonts w:ascii="Palatino Linotype" w:hAnsi="Palatino Linotype"/>
                  <w:b/>
                  <w:strike/>
                  <w:color w:val="FF0000"/>
                  <w:vertAlign w:val="superscript"/>
                  <w:rPrChange w:id="1378" w:author="HVTC" w:date="2018-02-01T11:08:00Z">
                    <w:rPr>
                      <w:rFonts w:ascii="Palatino Linotype" w:hAnsi="Palatino Linotype"/>
                      <w:b/>
                      <w:vertAlign w:val="superscript"/>
                    </w:rPr>
                  </w:rPrChange>
                </w:rPr>
                <w:delText>3</w:delText>
              </w:r>
              <w:r w:rsidRPr="00E46E5A" w:rsidDel="00551E8D">
                <w:rPr>
                  <w:rFonts w:ascii="Palatino Linotype" w:hAnsi="Palatino Linotype"/>
                  <w:b/>
                  <w:strike/>
                  <w:color w:val="FF0000"/>
                  <w:rPrChange w:id="1379" w:author="HVTC" w:date="2018-02-01T11:08:00Z">
                    <w:rPr>
                      <w:rFonts w:ascii="Palatino Linotype" w:hAnsi="Palatino Linotype"/>
                      <w:b/>
                    </w:rPr>
                  </w:rPrChange>
                </w:rPr>
                <w:delText>)</w:delText>
              </w:r>
            </w:del>
          </w:p>
        </w:tc>
        <w:tc>
          <w:tcPr>
            <w:tcW w:w="2250" w:type="dxa"/>
            <w:tcBorders>
              <w:top w:val="single" w:sz="12" w:space="0" w:color="auto"/>
              <w:bottom w:val="single" w:sz="12" w:space="0" w:color="auto"/>
              <w:right w:val="single" w:sz="12" w:space="0" w:color="auto"/>
            </w:tcBorders>
          </w:tcPr>
          <w:p w14:paraId="4567FD97" w14:textId="77777777" w:rsidR="00DE1120" w:rsidRPr="00E46E5A" w:rsidDel="00551E8D" w:rsidRDefault="00DE1120">
            <w:pPr>
              <w:suppressAutoHyphens/>
              <w:rPr>
                <w:del w:id="1380" w:author="Eli Asarian" w:date="2018-05-10T16:16:00Z"/>
                <w:rFonts w:ascii="Palatino Linotype" w:hAnsi="Palatino Linotype"/>
                <w:b/>
                <w:strike/>
                <w:color w:val="FF0000"/>
                <w:rPrChange w:id="1381" w:author="HVTC" w:date="2018-02-01T11:08:00Z">
                  <w:rPr>
                    <w:del w:id="1382" w:author="Eli Asarian" w:date="2018-05-10T16:16:00Z"/>
                    <w:rFonts w:ascii="Palatino Linotype" w:hAnsi="Palatino Linotype"/>
                    <w:b/>
                  </w:rPr>
                </w:rPrChange>
              </w:rPr>
              <w:pPrChange w:id="1383" w:author="Eli Asarian" w:date="2018-05-10T16:17:00Z">
                <w:pPr/>
              </w:pPrChange>
            </w:pPr>
            <w:del w:id="1384" w:author="Eli Asarian" w:date="2018-05-10T16:16:00Z">
              <w:r w:rsidRPr="00E46E5A" w:rsidDel="00551E8D">
                <w:rPr>
                  <w:rFonts w:ascii="Palatino Linotype" w:hAnsi="Palatino Linotype"/>
                  <w:b/>
                  <w:strike/>
                  <w:color w:val="FF0000"/>
                  <w:rPrChange w:id="1385" w:author="HVTC" w:date="2018-02-01T11:08:00Z">
                    <w:rPr>
                      <w:rFonts w:ascii="Palatino Linotype" w:hAnsi="Palatino Linotype"/>
                      <w:b/>
                    </w:rPr>
                  </w:rPrChange>
                </w:rPr>
                <w:delText>Renewability</w:delText>
              </w:r>
            </w:del>
          </w:p>
        </w:tc>
      </w:tr>
      <w:tr w:rsidR="00DE1120" w:rsidRPr="00E46E5A" w:rsidDel="00551E8D" w14:paraId="6748865B" w14:textId="77777777" w:rsidTr="007F3E14">
        <w:trPr>
          <w:jc w:val="center"/>
          <w:del w:id="1386" w:author="Eli Asarian" w:date="2018-05-10T16:16:00Z"/>
        </w:trPr>
        <w:tc>
          <w:tcPr>
            <w:tcW w:w="3870" w:type="dxa"/>
            <w:tcBorders>
              <w:top w:val="nil"/>
            </w:tcBorders>
          </w:tcPr>
          <w:p w14:paraId="440E0465" w14:textId="77777777" w:rsidR="00DE1120" w:rsidRPr="00E46E5A" w:rsidDel="00551E8D" w:rsidRDefault="00DE1120">
            <w:pPr>
              <w:suppressAutoHyphens/>
              <w:rPr>
                <w:del w:id="1387" w:author="Eli Asarian" w:date="2018-05-10T16:16:00Z"/>
                <w:rFonts w:ascii="Palatino Linotype" w:hAnsi="Palatino Linotype"/>
                <w:strike/>
                <w:color w:val="FF0000"/>
                <w:rPrChange w:id="1388" w:author="HVTC" w:date="2018-02-01T11:08:00Z">
                  <w:rPr>
                    <w:del w:id="1389" w:author="Eli Asarian" w:date="2018-05-10T16:16:00Z"/>
                    <w:rFonts w:ascii="Palatino Linotype" w:hAnsi="Palatino Linotype"/>
                  </w:rPr>
                </w:rPrChange>
              </w:rPr>
              <w:pPrChange w:id="1390" w:author="Eli Asarian" w:date="2018-05-10T16:17:00Z">
                <w:pPr/>
              </w:pPrChange>
            </w:pPr>
            <w:del w:id="1391" w:author="Eli Asarian" w:date="2018-05-10T16:16:00Z">
              <w:r w:rsidRPr="00E46E5A" w:rsidDel="00551E8D">
                <w:rPr>
                  <w:rFonts w:ascii="Palatino Linotype" w:hAnsi="Palatino Linotype"/>
                  <w:strike/>
                  <w:color w:val="FF0000"/>
                  <w:rPrChange w:id="1392" w:author="HVTC" w:date="2018-02-01T11:08:00Z">
                    <w:rPr>
                      <w:rFonts w:ascii="Palatino Linotype" w:hAnsi="Palatino Linotype"/>
                    </w:rPr>
                  </w:rPrChange>
                </w:rPr>
                <w:delText>Cal Pac Site, High Terraces</w:delText>
              </w:r>
            </w:del>
          </w:p>
        </w:tc>
        <w:tc>
          <w:tcPr>
            <w:tcW w:w="2702" w:type="dxa"/>
            <w:tcBorders>
              <w:top w:val="nil"/>
            </w:tcBorders>
          </w:tcPr>
          <w:p w14:paraId="68CB6D4E" w14:textId="77777777" w:rsidR="00DE1120" w:rsidRPr="00E46E5A" w:rsidDel="00551E8D" w:rsidRDefault="00DE1120">
            <w:pPr>
              <w:suppressAutoHyphens/>
              <w:rPr>
                <w:del w:id="1393" w:author="Eli Asarian" w:date="2018-05-10T16:16:00Z"/>
                <w:rFonts w:ascii="Palatino Linotype" w:hAnsi="Palatino Linotype"/>
                <w:strike/>
                <w:color w:val="FF0000"/>
                <w:rPrChange w:id="1394" w:author="HVTC" w:date="2018-02-01T11:08:00Z">
                  <w:rPr>
                    <w:del w:id="1395" w:author="Eli Asarian" w:date="2018-05-10T16:16:00Z"/>
                    <w:rFonts w:ascii="Palatino Linotype" w:hAnsi="Palatino Linotype"/>
                  </w:rPr>
                </w:rPrChange>
              </w:rPr>
              <w:pPrChange w:id="1396" w:author="Eli Asarian" w:date="2018-05-10T16:17:00Z">
                <w:pPr/>
              </w:pPrChange>
            </w:pPr>
          </w:p>
        </w:tc>
        <w:tc>
          <w:tcPr>
            <w:tcW w:w="2250" w:type="dxa"/>
            <w:tcBorders>
              <w:top w:val="nil"/>
            </w:tcBorders>
          </w:tcPr>
          <w:p w14:paraId="5F2D48A3" w14:textId="77777777" w:rsidR="00DE1120" w:rsidRPr="00E46E5A" w:rsidDel="00551E8D" w:rsidRDefault="00DE1120">
            <w:pPr>
              <w:suppressAutoHyphens/>
              <w:rPr>
                <w:del w:id="1397" w:author="Eli Asarian" w:date="2018-05-10T16:16:00Z"/>
                <w:rFonts w:ascii="Palatino Linotype" w:hAnsi="Palatino Linotype"/>
                <w:strike/>
                <w:color w:val="FF0000"/>
                <w:rPrChange w:id="1398" w:author="HVTC" w:date="2018-02-01T11:08:00Z">
                  <w:rPr>
                    <w:del w:id="1399" w:author="Eli Asarian" w:date="2018-05-10T16:16:00Z"/>
                    <w:rFonts w:ascii="Palatino Linotype" w:hAnsi="Palatino Linotype"/>
                  </w:rPr>
                </w:rPrChange>
              </w:rPr>
              <w:pPrChange w:id="1400" w:author="Eli Asarian" w:date="2018-05-10T16:17:00Z">
                <w:pPr/>
              </w:pPrChange>
            </w:pPr>
          </w:p>
        </w:tc>
      </w:tr>
      <w:tr w:rsidR="00DE1120" w:rsidRPr="00E46E5A" w:rsidDel="00551E8D" w14:paraId="5D4B3EE3" w14:textId="77777777" w:rsidTr="007F3E14">
        <w:trPr>
          <w:jc w:val="center"/>
          <w:del w:id="1401" w:author="Eli Asarian" w:date="2018-05-10T16:16:00Z"/>
        </w:trPr>
        <w:tc>
          <w:tcPr>
            <w:tcW w:w="3870" w:type="dxa"/>
          </w:tcPr>
          <w:p w14:paraId="64573589" w14:textId="77777777" w:rsidR="00DE1120" w:rsidRPr="00E46E5A" w:rsidDel="00551E8D" w:rsidRDefault="00DE1120">
            <w:pPr>
              <w:suppressAutoHyphens/>
              <w:rPr>
                <w:del w:id="1402" w:author="Eli Asarian" w:date="2018-05-10T16:16:00Z"/>
                <w:rFonts w:ascii="Palatino Linotype" w:hAnsi="Palatino Linotype"/>
                <w:strike/>
                <w:color w:val="FF0000"/>
                <w:rPrChange w:id="1403" w:author="HVTC" w:date="2018-02-01T11:08:00Z">
                  <w:rPr>
                    <w:del w:id="1404" w:author="Eli Asarian" w:date="2018-05-10T16:16:00Z"/>
                    <w:rFonts w:ascii="Palatino Linotype" w:hAnsi="Palatino Linotype"/>
                  </w:rPr>
                </w:rPrChange>
              </w:rPr>
              <w:pPrChange w:id="1405" w:author="Eli Asarian" w:date="2018-05-10T16:17:00Z">
                <w:pPr/>
              </w:pPrChange>
            </w:pPr>
            <w:del w:id="1406" w:author="Eli Asarian" w:date="2018-05-10T16:16:00Z">
              <w:r w:rsidRPr="00E46E5A" w:rsidDel="00551E8D">
                <w:rPr>
                  <w:rFonts w:ascii="Palatino Linotype" w:hAnsi="Palatino Linotype"/>
                  <w:strike/>
                  <w:color w:val="FF0000"/>
                  <w:rPrChange w:id="1407" w:author="HVTC" w:date="2018-02-01T11:08:00Z">
                    <w:rPr>
                      <w:rFonts w:ascii="Palatino Linotype" w:hAnsi="Palatino Linotype"/>
                    </w:rPr>
                  </w:rPrChange>
                </w:rPr>
                <w:delText>North Terrace</w:delText>
              </w:r>
            </w:del>
          </w:p>
        </w:tc>
        <w:tc>
          <w:tcPr>
            <w:tcW w:w="2702" w:type="dxa"/>
          </w:tcPr>
          <w:p w14:paraId="00ADB8DE" w14:textId="77777777" w:rsidR="00DE1120" w:rsidRPr="00E46E5A" w:rsidDel="00551E8D" w:rsidRDefault="00DE1120">
            <w:pPr>
              <w:suppressAutoHyphens/>
              <w:rPr>
                <w:del w:id="1408" w:author="Eli Asarian" w:date="2018-05-10T16:16:00Z"/>
                <w:rFonts w:ascii="Palatino Linotype" w:hAnsi="Palatino Linotype"/>
                <w:strike/>
                <w:color w:val="FF0000"/>
                <w:rPrChange w:id="1409" w:author="HVTC" w:date="2018-02-01T11:08:00Z">
                  <w:rPr>
                    <w:del w:id="1410" w:author="Eli Asarian" w:date="2018-05-10T16:16:00Z"/>
                    <w:rFonts w:ascii="Palatino Linotype" w:hAnsi="Palatino Linotype"/>
                  </w:rPr>
                </w:rPrChange>
              </w:rPr>
              <w:pPrChange w:id="1411" w:author="Eli Asarian" w:date="2018-05-10T16:17:00Z">
                <w:pPr/>
              </w:pPrChange>
            </w:pPr>
            <w:del w:id="1412" w:author="Eli Asarian" w:date="2018-05-10T16:16:00Z">
              <w:r w:rsidRPr="00E46E5A" w:rsidDel="00551E8D">
                <w:rPr>
                  <w:rFonts w:ascii="Palatino Linotype" w:hAnsi="Palatino Linotype"/>
                  <w:strike/>
                  <w:color w:val="FF0000"/>
                  <w:rPrChange w:id="1413" w:author="HVTC" w:date="2018-02-01T11:08:00Z">
                    <w:rPr>
                      <w:rFonts w:ascii="Palatino Linotype" w:hAnsi="Palatino Linotype"/>
                    </w:rPr>
                  </w:rPrChange>
                </w:rPr>
                <w:delText>200,000</w:delText>
              </w:r>
            </w:del>
          </w:p>
        </w:tc>
        <w:tc>
          <w:tcPr>
            <w:tcW w:w="2250" w:type="dxa"/>
          </w:tcPr>
          <w:p w14:paraId="2399C5F0" w14:textId="77777777" w:rsidR="00DE1120" w:rsidRPr="00E46E5A" w:rsidDel="00551E8D" w:rsidRDefault="00DE1120">
            <w:pPr>
              <w:suppressAutoHyphens/>
              <w:rPr>
                <w:del w:id="1414" w:author="Eli Asarian" w:date="2018-05-10T16:16:00Z"/>
                <w:rFonts w:ascii="Palatino Linotype" w:hAnsi="Palatino Linotype"/>
                <w:strike/>
                <w:color w:val="FF0000"/>
                <w:rPrChange w:id="1415" w:author="HVTC" w:date="2018-02-01T11:08:00Z">
                  <w:rPr>
                    <w:del w:id="1416" w:author="Eli Asarian" w:date="2018-05-10T16:16:00Z"/>
                    <w:rFonts w:ascii="Palatino Linotype" w:hAnsi="Palatino Linotype"/>
                  </w:rPr>
                </w:rPrChange>
              </w:rPr>
              <w:pPrChange w:id="1417" w:author="Eli Asarian" w:date="2018-05-10T16:17:00Z">
                <w:pPr/>
              </w:pPrChange>
            </w:pPr>
            <w:del w:id="1418" w:author="Eli Asarian" w:date="2018-05-10T16:16:00Z">
              <w:r w:rsidRPr="00E46E5A" w:rsidDel="00551E8D">
                <w:rPr>
                  <w:rFonts w:ascii="Palatino Linotype" w:hAnsi="Palatino Linotype"/>
                  <w:strike/>
                  <w:color w:val="FF0000"/>
                  <w:rPrChange w:id="1419" w:author="HVTC" w:date="2018-02-01T11:08:00Z">
                    <w:rPr>
                      <w:rFonts w:ascii="Palatino Linotype" w:hAnsi="Palatino Linotype"/>
                    </w:rPr>
                  </w:rPrChange>
                </w:rPr>
                <w:delText>Nonrenewable</w:delText>
              </w:r>
            </w:del>
          </w:p>
        </w:tc>
      </w:tr>
      <w:tr w:rsidR="00DE1120" w:rsidRPr="00E46E5A" w:rsidDel="00551E8D" w14:paraId="586AE37F" w14:textId="77777777" w:rsidTr="007F3E14">
        <w:trPr>
          <w:jc w:val="center"/>
          <w:del w:id="1420" w:author="Eli Asarian" w:date="2018-05-10T16:16:00Z"/>
        </w:trPr>
        <w:tc>
          <w:tcPr>
            <w:tcW w:w="3870" w:type="dxa"/>
          </w:tcPr>
          <w:p w14:paraId="2AB8605F" w14:textId="77777777" w:rsidR="00DE1120" w:rsidRPr="00E46E5A" w:rsidDel="00551E8D" w:rsidRDefault="00DE1120">
            <w:pPr>
              <w:suppressAutoHyphens/>
              <w:rPr>
                <w:del w:id="1421" w:author="Eli Asarian" w:date="2018-05-10T16:16:00Z"/>
                <w:rFonts w:ascii="Palatino Linotype" w:hAnsi="Palatino Linotype"/>
                <w:strike/>
                <w:color w:val="FF0000"/>
                <w:rPrChange w:id="1422" w:author="HVTC" w:date="2018-02-01T11:08:00Z">
                  <w:rPr>
                    <w:del w:id="1423" w:author="Eli Asarian" w:date="2018-05-10T16:16:00Z"/>
                    <w:rFonts w:ascii="Palatino Linotype" w:hAnsi="Palatino Linotype"/>
                  </w:rPr>
                </w:rPrChange>
              </w:rPr>
              <w:pPrChange w:id="1424" w:author="Eli Asarian" w:date="2018-05-10T16:17:00Z">
                <w:pPr/>
              </w:pPrChange>
            </w:pPr>
            <w:del w:id="1425" w:author="Eli Asarian" w:date="2018-05-10T16:16:00Z">
              <w:r w:rsidRPr="00E46E5A" w:rsidDel="00551E8D">
                <w:rPr>
                  <w:rFonts w:ascii="Palatino Linotype" w:hAnsi="Palatino Linotype"/>
                  <w:strike/>
                  <w:color w:val="FF0000"/>
                  <w:rPrChange w:id="1426" w:author="HVTC" w:date="2018-02-01T11:08:00Z">
                    <w:rPr>
                      <w:rFonts w:ascii="Palatino Linotype" w:hAnsi="Palatino Linotype"/>
                    </w:rPr>
                  </w:rPrChange>
                </w:rPr>
                <w:delText>South Terrace</w:delText>
              </w:r>
            </w:del>
          </w:p>
        </w:tc>
        <w:tc>
          <w:tcPr>
            <w:tcW w:w="2702" w:type="dxa"/>
          </w:tcPr>
          <w:p w14:paraId="7E55ECD5" w14:textId="77777777" w:rsidR="00DE1120" w:rsidRPr="00E46E5A" w:rsidDel="00551E8D" w:rsidRDefault="00DE1120">
            <w:pPr>
              <w:suppressAutoHyphens/>
              <w:rPr>
                <w:del w:id="1427" w:author="Eli Asarian" w:date="2018-05-10T16:16:00Z"/>
                <w:rFonts w:ascii="Palatino Linotype" w:hAnsi="Palatino Linotype"/>
                <w:strike/>
                <w:color w:val="FF0000"/>
                <w:rPrChange w:id="1428" w:author="HVTC" w:date="2018-02-01T11:08:00Z">
                  <w:rPr>
                    <w:del w:id="1429" w:author="Eli Asarian" w:date="2018-05-10T16:16:00Z"/>
                    <w:rFonts w:ascii="Palatino Linotype" w:hAnsi="Palatino Linotype"/>
                  </w:rPr>
                </w:rPrChange>
              </w:rPr>
              <w:pPrChange w:id="1430" w:author="Eli Asarian" w:date="2018-05-10T16:17:00Z">
                <w:pPr/>
              </w:pPrChange>
            </w:pPr>
            <w:del w:id="1431" w:author="Eli Asarian" w:date="2018-05-10T16:16:00Z">
              <w:r w:rsidRPr="00E46E5A" w:rsidDel="00551E8D">
                <w:rPr>
                  <w:rFonts w:ascii="Palatino Linotype" w:hAnsi="Palatino Linotype"/>
                  <w:strike/>
                  <w:color w:val="FF0000"/>
                  <w:rPrChange w:id="1432" w:author="HVTC" w:date="2018-02-01T11:08:00Z">
                    <w:rPr>
                      <w:rFonts w:ascii="Palatino Linotype" w:hAnsi="Palatino Linotype"/>
                    </w:rPr>
                  </w:rPrChange>
                </w:rPr>
                <w:delText>420,000</w:delText>
              </w:r>
            </w:del>
          </w:p>
        </w:tc>
        <w:tc>
          <w:tcPr>
            <w:tcW w:w="2250" w:type="dxa"/>
          </w:tcPr>
          <w:p w14:paraId="416B9CCB" w14:textId="77777777" w:rsidR="00DE1120" w:rsidRPr="00E46E5A" w:rsidDel="00551E8D" w:rsidRDefault="00DE1120">
            <w:pPr>
              <w:suppressAutoHyphens/>
              <w:rPr>
                <w:del w:id="1433" w:author="Eli Asarian" w:date="2018-05-10T16:16:00Z"/>
                <w:rFonts w:ascii="Palatino Linotype" w:hAnsi="Palatino Linotype"/>
                <w:strike/>
                <w:color w:val="FF0000"/>
                <w:rPrChange w:id="1434" w:author="HVTC" w:date="2018-02-01T11:08:00Z">
                  <w:rPr>
                    <w:del w:id="1435" w:author="Eli Asarian" w:date="2018-05-10T16:16:00Z"/>
                    <w:rFonts w:ascii="Palatino Linotype" w:hAnsi="Palatino Linotype"/>
                  </w:rPr>
                </w:rPrChange>
              </w:rPr>
              <w:pPrChange w:id="1436" w:author="Eli Asarian" w:date="2018-05-10T16:17:00Z">
                <w:pPr/>
              </w:pPrChange>
            </w:pPr>
            <w:del w:id="1437" w:author="Eli Asarian" w:date="2018-05-10T16:16:00Z">
              <w:r w:rsidRPr="00E46E5A" w:rsidDel="00551E8D">
                <w:rPr>
                  <w:rFonts w:ascii="Palatino Linotype" w:hAnsi="Palatino Linotype"/>
                  <w:strike/>
                  <w:color w:val="FF0000"/>
                  <w:rPrChange w:id="1438" w:author="HVTC" w:date="2018-02-01T11:08:00Z">
                    <w:rPr>
                      <w:rFonts w:ascii="Palatino Linotype" w:hAnsi="Palatino Linotype"/>
                    </w:rPr>
                  </w:rPrChange>
                </w:rPr>
                <w:delText>Nonrenewable</w:delText>
              </w:r>
            </w:del>
          </w:p>
        </w:tc>
      </w:tr>
      <w:tr w:rsidR="00DE1120" w:rsidRPr="00E46E5A" w:rsidDel="00551E8D" w14:paraId="0678BACB" w14:textId="77777777" w:rsidTr="007F3E14">
        <w:trPr>
          <w:jc w:val="center"/>
          <w:del w:id="1439" w:author="Eli Asarian" w:date="2018-05-10T16:16:00Z"/>
        </w:trPr>
        <w:tc>
          <w:tcPr>
            <w:tcW w:w="3870" w:type="dxa"/>
          </w:tcPr>
          <w:p w14:paraId="17A6717B" w14:textId="77777777" w:rsidR="00DE1120" w:rsidRPr="00E46E5A" w:rsidDel="00551E8D" w:rsidRDefault="00DE1120">
            <w:pPr>
              <w:suppressAutoHyphens/>
              <w:rPr>
                <w:del w:id="1440" w:author="Eli Asarian" w:date="2018-05-10T16:16:00Z"/>
                <w:rFonts w:ascii="Palatino Linotype" w:hAnsi="Palatino Linotype"/>
                <w:strike/>
                <w:color w:val="FF0000"/>
                <w:rPrChange w:id="1441" w:author="HVTC" w:date="2018-02-01T11:08:00Z">
                  <w:rPr>
                    <w:del w:id="1442" w:author="Eli Asarian" w:date="2018-05-10T16:16:00Z"/>
                    <w:rFonts w:ascii="Palatino Linotype" w:hAnsi="Palatino Linotype"/>
                  </w:rPr>
                </w:rPrChange>
              </w:rPr>
              <w:pPrChange w:id="1443" w:author="Eli Asarian" w:date="2018-05-10T16:17:00Z">
                <w:pPr/>
              </w:pPrChange>
            </w:pPr>
            <w:del w:id="1444" w:author="Eli Asarian" w:date="2018-05-10T16:16:00Z">
              <w:r w:rsidRPr="00E46E5A" w:rsidDel="00551E8D">
                <w:rPr>
                  <w:rFonts w:ascii="Palatino Linotype" w:hAnsi="Palatino Linotype"/>
                  <w:strike/>
                  <w:color w:val="FF0000"/>
                  <w:rPrChange w:id="1445" w:author="HVTC" w:date="2018-02-01T11:08:00Z">
                    <w:rPr>
                      <w:rFonts w:ascii="Palatino Linotype" w:hAnsi="Palatino Linotype"/>
                    </w:rPr>
                  </w:rPrChange>
                </w:rPr>
                <w:delText>Low Terrace/Floodplain</w:delText>
              </w:r>
            </w:del>
          </w:p>
        </w:tc>
        <w:tc>
          <w:tcPr>
            <w:tcW w:w="2702" w:type="dxa"/>
          </w:tcPr>
          <w:p w14:paraId="675C3633" w14:textId="77777777" w:rsidR="00DE1120" w:rsidRPr="00E46E5A" w:rsidDel="00551E8D" w:rsidRDefault="00DE1120">
            <w:pPr>
              <w:suppressAutoHyphens/>
              <w:rPr>
                <w:del w:id="1446" w:author="Eli Asarian" w:date="2018-05-10T16:16:00Z"/>
                <w:rFonts w:ascii="Palatino Linotype" w:hAnsi="Palatino Linotype"/>
                <w:strike/>
                <w:color w:val="FF0000"/>
                <w:rPrChange w:id="1447" w:author="HVTC" w:date="2018-02-01T11:08:00Z">
                  <w:rPr>
                    <w:del w:id="1448" w:author="Eli Asarian" w:date="2018-05-10T16:16:00Z"/>
                    <w:rFonts w:ascii="Palatino Linotype" w:hAnsi="Palatino Linotype"/>
                  </w:rPr>
                </w:rPrChange>
              </w:rPr>
              <w:pPrChange w:id="1449" w:author="Eli Asarian" w:date="2018-05-10T16:17:00Z">
                <w:pPr/>
              </w:pPrChange>
            </w:pPr>
            <w:del w:id="1450" w:author="Eli Asarian" w:date="2018-05-10T16:16:00Z">
              <w:r w:rsidRPr="00E46E5A" w:rsidDel="00551E8D">
                <w:rPr>
                  <w:rFonts w:ascii="Palatino Linotype" w:hAnsi="Palatino Linotype"/>
                  <w:strike/>
                  <w:color w:val="FF0000"/>
                  <w:rPrChange w:id="1451" w:author="HVTC" w:date="2018-02-01T11:08:00Z">
                    <w:rPr>
                      <w:rFonts w:ascii="Palatino Linotype" w:hAnsi="Palatino Linotype"/>
                    </w:rPr>
                  </w:rPrChange>
                </w:rPr>
                <w:delText>75,000</w:delText>
              </w:r>
            </w:del>
          </w:p>
        </w:tc>
        <w:tc>
          <w:tcPr>
            <w:tcW w:w="2250" w:type="dxa"/>
          </w:tcPr>
          <w:p w14:paraId="57983D69" w14:textId="77777777" w:rsidR="00DE1120" w:rsidRPr="00E46E5A" w:rsidDel="00551E8D" w:rsidRDefault="00DE1120">
            <w:pPr>
              <w:suppressAutoHyphens/>
              <w:rPr>
                <w:del w:id="1452" w:author="Eli Asarian" w:date="2018-05-10T16:16:00Z"/>
                <w:rFonts w:ascii="Palatino Linotype" w:hAnsi="Palatino Linotype"/>
                <w:strike/>
                <w:color w:val="FF0000"/>
                <w:rPrChange w:id="1453" w:author="HVTC" w:date="2018-02-01T11:08:00Z">
                  <w:rPr>
                    <w:del w:id="1454" w:author="Eli Asarian" w:date="2018-05-10T16:16:00Z"/>
                    <w:rFonts w:ascii="Palatino Linotype" w:hAnsi="Palatino Linotype"/>
                  </w:rPr>
                </w:rPrChange>
              </w:rPr>
              <w:pPrChange w:id="1455" w:author="Eli Asarian" w:date="2018-05-10T16:17:00Z">
                <w:pPr/>
              </w:pPrChange>
            </w:pPr>
            <w:del w:id="1456" w:author="Eli Asarian" w:date="2018-05-10T16:16:00Z">
              <w:r w:rsidRPr="00E46E5A" w:rsidDel="00551E8D">
                <w:rPr>
                  <w:rFonts w:ascii="Palatino Linotype" w:hAnsi="Palatino Linotype"/>
                  <w:strike/>
                  <w:color w:val="FF0000"/>
                  <w:rPrChange w:id="1457" w:author="HVTC" w:date="2018-02-01T11:08:00Z">
                    <w:rPr>
                      <w:rFonts w:ascii="Palatino Linotype" w:hAnsi="Palatino Linotype"/>
                    </w:rPr>
                  </w:rPrChange>
                </w:rPr>
                <w:delText>Limited redeposit</w:delText>
              </w:r>
            </w:del>
          </w:p>
        </w:tc>
      </w:tr>
      <w:tr w:rsidR="00DE1120" w:rsidRPr="00E46E5A" w:rsidDel="00551E8D" w14:paraId="081081C6" w14:textId="77777777" w:rsidTr="007F3E14">
        <w:trPr>
          <w:jc w:val="center"/>
          <w:del w:id="1458" w:author="Eli Asarian" w:date="2018-05-10T16:16:00Z"/>
        </w:trPr>
        <w:tc>
          <w:tcPr>
            <w:tcW w:w="3870" w:type="dxa"/>
          </w:tcPr>
          <w:p w14:paraId="60A2A276" w14:textId="77777777" w:rsidR="00DE1120" w:rsidRPr="00E46E5A" w:rsidDel="00551E8D" w:rsidRDefault="00DE1120">
            <w:pPr>
              <w:suppressAutoHyphens/>
              <w:rPr>
                <w:del w:id="1459" w:author="Eli Asarian" w:date="2018-05-10T16:16:00Z"/>
                <w:rFonts w:ascii="Palatino Linotype" w:hAnsi="Palatino Linotype"/>
                <w:strike/>
                <w:color w:val="FF0000"/>
                <w:rPrChange w:id="1460" w:author="HVTC" w:date="2018-02-01T11:08:00Z">
                  <w:rPr>
                    <w:del w:id="1461" w:author="Eli Asarian" w:date="2018-05-10T16:16:00Z"/>
                    <w:rFonts w:ascii="Palatino Linotype" w:hAnsi="Palatino Linotype"/>
                  </w:rPr>
                </w:rPrChange>
              </w:rPr>
              <w:pPrChange w:id="1462" w:author="Eli Asarian" w:date="2018-05-10T16:17:00Z">
                <w:pPr/>
              </w:pPrChange>
            </w:pPr>
            <w:del w:id="1463" w:author="Eli Asarian" w:date="2018-05-10T16:16:00Z">
              <w:r w:rsidRPr="00E46E5A" w:rsidDel="00551E8D">
                <w:rPr>
                  <w:rFonts w:ascii="Palatino Linotype" w:hAnsi="Palatino Linotype"/>
                  <w:strike/>
                  <w:color w:val="FF0000"/>
                  <w:rPrChange w:id="1464" w:author="HVTC" w:date="2018-02-01T11:08:00Z">
                    <w:rPr>
                      <w:rFonts w:ascii="Palatino Linotype" w:hAnsi="Palatino Linotype"/>
                    </w:rPr>
                  </w:rPrChange>
                </w:rPr>
                <w:delText>Low river bar</w:delText>
              </w:r>
            </w:del>
          </w:p>
        </w:tc>
        <w:tc>
          <w:tcPr>
            <w:tcW w:w="2702" w:type="dxa"/>
          </w:tcPr>
          <w:p w14:paraId="5A3F62DB" w14:textId="77777777" w:rsidR="00DE1120" w:rsidRPr="00E46E5A" w:rsidDel="00551E8D" w:rsidRDefault="00DE1120">
            <w:pPr>
              <w:suppressAutoHyphens/>
              <w:rPr>
                <w:del w:id="1465" w:author="Eli Asarian" w:date="2018-05-10T16:16:00Z"/>
                <w:rFonts w:ascii="Palatino Linotype" w:hAnsi="Palatino Linotype"/>
                <w:strike/>
                <w:color w:val="FF0000"/>
                <w:rPrChange w:id="1466" w:author="HVTC" w:date="2018-02-01T11:08:00Z">
                  <w:rPr>
                    <w:del w:id="1467" w:author="Eli Asarian" w:date="2018-05-10T16:16:00Z"/>
                    <w:rFonts w:ascii="Palatino Linotype" w:hAnsi="Palatino Linotype"/>
                  </w:rPr>
                </w:rPrChange>
              </w:rPr>
              <w:pPrChange w:id="1468" w:author="Eli Asarian" w:date="2018-05-10T16:17:00Z">
                <w:pPr/>
              </w:pPrChange>
            </w:pPr>
            <w:del w:id="1469" w:author="Eli Asarian" w:date="2018-05-10T16:16:00Z">
              <w:r w:rsidRPr="00E46E5A" w:rsidDel="00551E8D">
                <w:rPr>
                  <w:rFonts w:ascii="Palatino Linotype" w:hAnsi="Palatino Linotype"/>
                  <w:strike/>
                  <w:color w:val="FF0000"/>
                  <w:rPrChange w:id="1470" w:author="HVTC" w:date="2018-02-01T11:08:00Z">
                    <w:rPr>
                      <w:rFonts w:ascii="Palatino Linotype" w:hAnsi="Palatino Linotype"/>
                    </w:rPr>
                  </w:rPrChange>
                </w:rPr>
                <w:delText>1,000</w:delText>
              </w:r>
            </w:del>
          </w:p>
        </w:tc>
        <w:tc>
          <w:tcPr>
            <w:tcW w:w="2250" w:type="dxa"/>
          </w:tcPr>
          <w:p w14:paraId="4CC04B2B" w14:textId="77777777" w:rsidR="00DE1120" w:rsidRPr="00E46E5A" w:rsidDel="00551E8D" w:rsidRDefault="00DE1120">
            <w:pPr>
              <w:suppressAutoHyphens/>
              <w:rPr>
                <w:del w:id="1471" w:author="Eli Asarian" w:date="2018-05-10T16:16:00Z"/>
                <w:rFonts w:ascii="Palatino Linotype" w:hAnsi="Palatino Linotype"/>
                <w:strike/>
                <w:color w:val="FF0000"/>
                <w:rPrChange w:id="1472" w:author="HVTC" w:date="2018-02-01T11:08:00Z">
                  <w:rPr>
                    <w:del w:id="1473" w:author="Eli Asarian" w:date="2018-05-10T16:16:00Z"/>
                    <w:rFonts w:ascii="Palatino Linotype" w:hAnsi="Palatino Linotype"/>
                  </w:rPr>
                </w:rPrChange>
              </w:rPr>
              <w:pPrChange w:id="1474" w:author="Eli Asarian" w:date="2018-05-10T16:17:00Z">
                <w:pPr/>
              </w:pPrChange>
            </w:pPr>
            <w:del w:id="1475" w:author="Eli Asarian" w:date="2018-05-10T16:16:00Z">
              <w:r w:rsidRPr="00E46E5A" w:rsidDel="00551E8D">
                <w:rPr>
                  <w:rFonts w:ascii="Palatino Linotype" w:hAnsi="Palatino Linotype"/>
                  <w:strike/>
                  <w:color w:val="FF0000"/>
                  <w:rPrChange w:id="1476" w:author="HVTC" w:date="2018-02-01T11:08:00Z">
                    <w:rPr>
                      <w:rFonts w:ascii="Palatino Linotype" w:hAnsi="Palatino Linotype"/>
                    </w:rPr>
                  </w:rPrChange>
                </w:rPr>
                <w:delText>Renewable</w:delText>
              </w:r>
            </w:del>
          </w:p>
        </w:tc>
      </w:tr>
      <w:tr w:rsidR="00DE1120" w:rsidRPr="00E46E5A" w:rsidDel="00551E8D" w14:paraId="766C1C19" w14:textId="77777777" w:rsidTr="007F3E14">
        <w:trPr>
          <w:jc w:val="center"/>
          <w:del w:id="1477" w:author="Eli Asarian" w:date="2018-05-10T16:16:00Z"/>
        </w:trPr>
        <w:tc>
          <w:tcPr>
            <w:tcW w:w="3870" w:type="dxa"/>
          </w:tcPr>
          <w:p w14:paraId="7C4F318A" w14:textId="77777777" w:rsidR="00DE1120" w:rsidRPr="00E46E5A" w:rsidDel="00551E8D" w:rsidRDefault="00DE1120">
            <w:pPr>
              <w:suppressAutoHyphens/>
              <w:rPr>
                <w:del w:id="1478" w:author="Eli Asarian" w:date="2018-05-10T16:16:00Z"/>
                <w:rFonts w:ascii="Palatino Linotype" w:hAnsi="Palatino Linotype"/>
                <w:strike/>
                <w:color w:val="FF0000"/>
                <w:rPrChange w:id="1479" w:author="HVTC" w:date="2018-02-01T11:08:00Z">
                  <w:rPr>
                    <w:del w:id="1480" w:author="Eli Asarian" w:date="2018-05-10T16:16:00Z"/>
                    <w:rFonts w:ascii="Palatino Linotype" w:hAnsi="Palatino Linotype"/>
                  </w:rPr>
                </w:rPrChange>
              </w:rPr>
              <w:pPrChange w:id="1481" w:author="Eli Asarian" w:date="2018-05-10T16:17:00Z">
                <w:pPr/>
              </w:pPrChange>
            </w:pPr>
            <w:del w:id="1482" w:author="Eli Asarian" w:date="2018-05-10T16:16:00Z">
              <w:r w:rsidRPr="00E46E5A" w:rsidDel="00551E8D">
                <w:rPr>
                  <w:rFonts w:ascii="Palatino Linotype" w:hAnsi="Palatino Linotype"/>
                  <w:strike/>
                  <w:color w:val="FF0000"/>
                  <w:rPrChange w:id="1483" w:author="HVTC" w:date="2018-02-01T11:08:00Z">
                    <w:rPr>
                      <w:rFonts w:ascii="Palatino Linotype" w:hAnsi="Palatino Linotype"/>
                    </w:rPr>
                  </w:rPrChange>
                </w:rPr>
                <w:delText>Cal Pac Island</w:delText>
              </w:r>
            </w:del>
          </w:p>
        </w:tc>
        <w:tc>
          <w:tcPr>
            <w:tcW w:w="2702" w:type="dxa"/>
          </w:tcPr>
          <w:p w14:paraId="052C6636" w14:textId="77777777" w:rsidR="00DE1120" w:rsidRPr="00E46E5A" w:rsidDel="00551E8D" w:rsidRDefault="00DE1120">
            <w:pPr>
              <w:suppressAutoHyphens/>
              <w:rPr>
                <w:del w:id="1484" w:author="Eli Asarian" w:date="2018-05-10T16:16:00Z"/>
                <w:rFonts w:ascii="Palatino Linotype" w:hAnsi="Palatino Linotype"/>
                <w:strike/>
                <w:color w:val="FF0000"/>
                <w:rPrChange w:id="1485" w:author="HVTC" w:date="2018-02-01T11:08:00Z">
                  <w:rPr>
                    <w:del w:id="1486" w:author="Eli Asarian" w:date="2018-05-10T16:16:00Z"/>
                    <w:rFonts w:ascii="Palatino Linotype" w:hAnsi="Palatino Linotype"/>
                  </w:rPr>
                </w:rPrChange>
              </w:rPr>
              <w:pPrChange w:id="1487" w:author="Eli Asarian" w:date="2018-05-10T16:17:00Z">
                <w:pPr/>
              </w:pPrChange>
            </w:pPr>
            <w:del w:id="1488" w:author="Eli Asarian" w:date="2018-05-10T16:16:00Z">
              <w:r w:rsidRPr="00E46E5A" w:rsidDel="00551E8D">
                <w:rPr>
                  <w:rFonts w:ascii="Palatino Linotype" w:hAnsi="Palatino Linotype"/>
                  <w:strike/>
                  <w:color w:val="FF0000"/>
                  <w:rPrChange w:id="1489" w:author="HVTC" w:date="2018-02-01T11:08:00Z">
                    <w:rPr>
                      <w:rFonts w:ascii="Palatino Linotype" w:hAnsi="Palatino Linotype"/>
                    </w:rPr>
                  </w:rPrChange>
                </w:rPr>
                <w:delText>104,000</w:delText>
              </w:r>
            </w:del>
          </w:p>
        </w:tc>
        <w:tc>
          <w:tcPr>
            <w:tcW w:w="2250" w:type="dxa"/>
          </w:tcPr>
          <w:p w14:paraId="1359C876" w14:textId="77777777" w:rsidR="00DE1120" w:rsidRPr="00E46E5A" w:rsidDel="00551E8D" w:rsidRDefault="00DE1120">
            <w:pPr>
              <w:suppressAutoHyphens/>
              <w:rPr>
                <w:del w:id="1490" w:author="Eli Asarian" w:date="2018-05-10T16:16:00Z"/>
                <w:rFonts w:ascii="Palatino Linotype" w:hAnsi="Palatino Linotype"/>
                <w:strike/>
                <w:color w:val="FF0000"/>
                <w:rPrChange w:id="1491" w:author="HVTC" w:date="2018-02-01T11:08:00Z">
                  <w:rPr>
                    <w:del w:id="1492" w:author="Eli Asarian" w:date="2018-05-10T16:16:00Z"/>
                    <w:rFonts w:ascii="Palatino Linotype" w:hAnsi="Palatino Linotype"/>
                  </w:rPr>
                </w:rPrChange>
              </w:rPr>
              <w:pPrChange w:id="1493" w:author="Eli Asarian" w:date="2018-05-10T16:17:00Z">
                <w:pPr/>
              </w:pPrChange>
            </w:pPr>
            <w:del w:id="1494" w:author="Eli Asarian" w:date="2018-05-10T16:16:00Z">
              <w:r w:rsidRPr="00E46E5A" w:rsidDel="00551E8D">
                <w:rPr>
                  <w:rFonts w:ascii="Palatino Linotype" w:hAnsi="Palatino Linotype"/>
                  <w:strike/>
                  <w:color w:val="FF0000"/>
                  <w:rPrChange w:id="1495" w:author="HVTC" w:date="2018-02-01T11:08:00Z">
                    <w:rPr>
                      <w:rFonts w:ascii="Palatino Linotype" w:hAnsi="Palatino Linotype"/>
                    </w:rPr>
                  </w:rPrChange>
                </w:rPr>
                <w:delText>Partially renewed</w:delText>
              </w:r>
            </w:del>
          </w:p>
        </w:tc>
      </w:tr>
      <w:tr w:rsidR="00DE1120" w:rsidRPr="00E46E5A" w:rsidDel="00551E8D" w14:paraId="0EDFF4E3" w14:textId="77777777" w:rsidTr="007F3E14">
        <w:trPr>
          <w:jc w:val="center"/>
          <w:del w:id="1496" w:author="Eli Asarian" w:date="2018-05-10T16:16:00Z"/>
        </w:trPr>
        <w:tc>
          <w:tcPr>
            <w:tcW w:w="3870" w:type="dxa"/>
          </w:tcPr>
          <w:p w14:paraId="2C7EE4FE" w14:textId="77777777" w:rsidR="00DE1120" w:rsidRPr="00E46E5A" w:rsidDel="00551E8D" w:rsidRDefault="00DE1120">
            <w:pPr>
              <w:suppressAutoHyphens/>
              <w:rPr>
                <w:del w:id="1497" w:author="Eli Asarian" w:date="2018-05-10T16:16:00Z"/>
                <w:rFonts w:ascii="Palatino Linotype" w:hAnsi="Palatino Linotype"/>
                <w:strike/>
                <w:color w:val="FF0000"/>
                <w:rPrChange w:id="1498" w:author="HVTC" w:date="2018-02-01T11:08:00Z">
                  <w:rPr>
                    <w:del w:id="1499" w:author="Eli Asarian" w:date="2018-05-10T16:16:00Z"/>
                    <w:rFonts w:ascii="Palatino Linotype" w:hAnsi="Palatino Linotype"/>
                  </w:rPr>
                </w:rPrChange>
              </w:rPr>
              <w:pPrChange w:id="1500" w:author="Eli Asarian" w:date="2018-05-10T16:17:00Z">
                <w:pPr/>
              </w:pPrChange>
            </w:pPr>
            <w:del w:id="1501" w:author="Eli Asarian" w:date="2018-05-10T16:16:00Z">
              <w:r w:rsidRPr="00E46E5A" w:rsidDel="00551E8D">
                <w:rPr>
                  <w:rFonts w:ascii="Palatino Linotype" w:hAnsi="Palatino Linotype"/>
                  <w:strike/>
                  <w:color w:val="FF0000"/>
                  <w:rPrChange w:id="1502" w:author="HVTC" w:date="2018-02-01T11:08:00Z">
                    <w:rPr>
                      <w:rFonts w:ascii="Palatino Linotype" w:hAnsi="Palatino Linotype"/>
                    </w:rPr>
                  </w:rPrChange>
                </w:rPr>
                <w:delText>Rowland-Security Bar</w:delText>
              </w:r>
            </w:del>
          </w:p>
        </w:tc>
        <w:tc>
          <w:tcPr>
            <w:tcW w:w="2702" w:type="dxa"/>
          </w:tcPr>
          <w:p w14:paraId="1B23AC22" w14:textId="77777777" w:rsidR="00DE1120" w:rsidRPr="00E46E5A" w:rsidDel="00551E8D" w:rsidRDefault="00DE1120">
            <w:pPr>
              <w:suppressAutoHyphens/>
              <w:rPr>
                <w:del w:id="1503" w:author="Eli Asarian" w:date="2018-05-10T16:16:00Z"/>
                <w:rFonts w:ascii="Palatino Linotype" w:hAnsi="Palatino Linotype"/>
                <w:strike/>
                <w:color w:val="FF0000"/>
                <w:rPrChange w:id="1504" w:author="HVTC" w:date="2018-02-01T11:08:00Z">
                  <w:rPr>
                    <w:del w:id="1505" w:author="Eli Asarian" w:date="2018-05-10T16:16:00Z"/>
                    <w:rFonts w:ascii="Palatino Linotype" w:hAnsi="Palatino Linotype"/>
                  </w:rPr>
                </w:rPrChange>
              </w:rPr>
              <w:pPrChange w:id="1506" w:author="Eli Asarian" w:date="2018-05-10T16:17:00Z">
                <w:pPr/>
              </w:pPrChange>
            </w:pPr>
            <w:del w:id="1507" w:author="Eli Asarian" w:date="2018-05-10T16:16:00Z">
              <w:r w:rsidRPr="00E46E5A" w:rsidDel="00551E8D">
                <w:rPr>
                  <w:rFonts w:ascii="Palatino Linotype" w:hAnsi="Palatino Linotype"/>
                  <w:strike/>
                  <w:color w:val="FF0000"/>
                  <w:rPrChange w:id="1508" w:author="HVTC" w:date="2018-02-01T11:08:00Z">
                    <w:rPr>
                      <w:rFonts w:ascii="Palatino Linotype" w:hAnsi="Palatino Linotype"/>
                    </w:rPr>
                  </w:rPrChange>
                </w:rPr>
                <w:delText>58,000</w:delText>
              </w:r>
            </w:del>
          </w:p>
        </w:tc>
        <w:tc>
          <w:tcPr>
            <w:tcW w:w="2250" w:type="dxa"/>
          </w:tcPr>
          <w:p w14:paraId="428F4F3F" w14:textId="77777777" w:rsidR="00DE1120" w:rsidRPr="00E46E5A" w:rsidDel="00551E8D" w:rsidRDefault="00DE1120">
            <w:pPr>
              <w:suppressAutoHyphens/>
              <w:rPr>
                <w:del w:id="1509" w:author="Eli Asarian" w:date="2018-05-10T16:16:00Z"/>
                <w:rFonts w:ascii="Palatino Linotype" w:hAnsi="Palatino Linotype"/>
                <w:strike/>
                <w:color w:val="FF0000"/>
                <w:rPrChange w:id="1510" w:author="HVTC" w:date="2018-02-01T11:08:00Z">
                  <w:rPr>
                    <w:del w:id="1511" w:author="Eli Asarian" w:date="2018-05-10T16:16:00Z"/>
                    <w:rFonts w:ascii="Palatino Linotype" w:hAnsi="Palatino Linotype"/>
                  </w:rPr>
                </w:rPrChange>
              </w:rPr>
              <w:pPrChange w:id="1512" w:author="Eli Asarian" w:date="2018-05-10T16:17:00Z">
                <w:pPr/>
              </w:pPrChange>
            </w:pPr>
            <w:del w:id="1513" w:author="Eli Asarian" w:date="2018-05-10T16:16:00Z">
              <w:r w:rsidRPr="00E46E5A" w:rsidDel="00551E8D">
                <w:rPr>
                  <w:rFonts w:ascii="Palatino Linotype" w:hAnsi="Palatino Linotype"/>
                  <w:strike/>
                  <w:color w:val="FF0000"/>
                  <w:rPrChange w:id="1514" w:author="HVTC" w:date="2018-02-01T11:08:00Z">
                    <w:rPr>
                      <w:rFonts w:ascii="Palatino Linotype" w:hAnsi="Palatino Linotype"/>
                    </w:rPr>
                  </w:rPrChange>
                </w:rPr>
                <w:delText>Renewable</w:delText>
              </w:r>
            </w:del>
          </w:p>
        </w:tc>
      </w:tr>
      <w:tr w:rsidR="00DE1120" w:rsidRPr="00E46E5A" w:rsidDel="00551E8D" w14:paraId="5A650428" w14:textId="77777777" w:rsidTr="007F3E14">
        <w:trPr>
          <w:jc w:val="center"/>
          <w:del w:id="1515" w:author="Eli Asarian" w:date="2018-05-10T16:16:00Z"/>
        </w:trPr>
        <w:tc>
          <w:tcPr>
            <w:tcW w:w="3870" w:type="dxa"/>
          </w:tcPr>
          <w:p w14:paraId="40C26981" w14:textId="77777777" w:rsidR="00DE1120" w:rsidRPr="00E46E5A" w:rsidDel="00551E8D" w:rsidRDefault="00DE1120">
            <w:pPr>
              <w:suppressAutoHyphens/>
              <w:rPr>
                <w:del w:id="1516" w:author="Eli Asarian" w:date="2018-05-10T16:16:00Z"/>
                <w:rFonts w:ascii="Palatino Linotype" w:hAnsi="Palatino Linotype"/>
                <w:strike/>
                <w:color w:val="FF0000"/>
                <w:rPrChange w:id="1517" w:author="HVTC" w:date="2018-02-01T11:08:00Z">
                  <w:rPr>
                    <w:del w:id="1518" w:author="Eli Asarian" w:date="2018-05-10T16:16:00Z"/>
                    <w:rFonts w:ascii="Palatino Linotype" w:hAnsi="Palatino Linotype"/>
                  </w:rPr>
                </w:rPrChange>
              </w:rPr>
              <w:pPrChange w:id="1519" w:author="Eli Asarian" w:date="2018-05-10T16:17:00Z">
                <w:pPr/>
              </w:pPrChange>
            </w:pPr>
            <w:del w:id="1520" w:author="Eli Asarian" w:date="2018-05-10T16:16:00Z">
              <w:r w:rsidRPr="00E46E5A" w:rsidDel="00551E8D">
                <w:rPr>
                  <w:rFonts w:ascii="Palatino Linotype" w:hAnsi="Palatino Linotype"/>
                  <w:strike/>
                  <w:color w:val="FF0000"/>
                  <w:rPrChange w:id="1521" w:author="HVTC" w:date="2018-02-01T11:08:00Z">
                    <w:rPr>
                      <w:rFonts w:ascii="Palatino Linotype" w:hAnsi="Palatino Linotype"/>
                    </w:rPr>
                  </w:rPrChange>
                </w:rPr>
                <w:delText>North Agency Bar</w:delText>
              </w:r>
            </w:del>
          </w:p>
        </w:tc>
        <w:tc>
          <w:tcPr>
            <w:tcW w:w="2702" w:type="dxa"/>
          </w:tcPr>
          <w:p w14:paraId="7D5646D0" w14:textId="77777777" w:rsidR="00DE1120" w:rsidRPr="00E46E5A" w:rsidDel="00551E8D" w:rsidRDefault="00DE1120">
            <w:pPr>
              <w:suppressAutoHyphens/>
              <w:rPr>
                <w:del w:id="1522" w:author="Eli Asarian" w:date="2018-05-10T16:16:00Z"/>
                <w:rFonts w:ascii="Palatino Linotype" w:hAnsi="Palatino Linotype"/>
                <w:strike/>
                <w:color w:val="FF0000"/>
                <w:rPrChange w:id="1523" w:author="HVTC" w:date="2018-02-01T11:08:00Z">
                  <w:rPr>
                    <w:del w:id="1524" w:author="Eli Asarian" w:date="2018-05-10T16:16:00Z"/>
                    <w:rFonts w:ascii="Palatino Linotype" w:hAnsi="Palatino Linotype"/>
                  </w:rPr>
                </w:rPrChange>
              </w:rPr>
              <w:pPrChange w:id="1525" w:author="Eli Asarian" w:date="2018-05-10T16:17:00Z">
                <w:pPr/>
              </w:pPrChange>
            </w:pPr>
            <w:del w:id="1526" w:author="Eli Asarian" w:date="2018-05-10T16:16:00Z">
              <w:r w:rsidRPr="00E46E5A" w:rsidDel="00551E8D">
                <w:rPr>
                  <w:rFonts w:ascii="Palatino Linotype" w:hAnsi="Palatino Linotype"/>
                  <w:strike/>
                  <w:color w:val="FF0000"/>
                  <w:rPrChange w:id="1527" w:author="HVTC" w:date="2018-02-01T11:08:00Z">
                    <w:rPr>
                      <w:rFonts w:ascii="Palatino Linotype" w:hAnsi="Palatino Linotype"/>
                    </w:rPr>
                  </w:rPrChange>
                </w:rPr>
                <w:delText>5,000</w:delText>
              </w:r>
            </w:del>
          </w:p>
        </w:tc>
        <w:tc>
          <w:tcPr>
            <w:tcW w:w="2250" w:type="dxa"/>
          </w:tcPr>
          <w:p w14:paraId="71E7884E" w14:textId="77777777" w:rsidR="00DE1120" w:rsidRPr="00E46E5A" w:rsidDel="00551E8D" w:rsidRDefault="00DE1120">
            <w:pPr>
              <w:suppressAutoHyphens/>
              <w:rPr>
                <w:del w:id="1528" w:author="Eli Asarian" w:date="2018-05-10T16:16:00Z"/>
                <w:rFonts w:ascii="Palatino Linotype" w:hAnsi="Palatino Linotype"/>
                <w:strike/>
                <w:color w:val="FF0000"/>
                <w:rPrChange w:id="1529" w:author="HVTC" w:date="2018-02-01T11:08:00Z">
                  <w:rPr>
                    <w:del w:id="1530" w:author="Eli Asarian" w:date="2018-05-10T16:16:00Z"/>
                    <w:rFonts w:ascii="Palatino Linotype" w:hAnsi="Palatino Linotype"/>
                  </w:rPr>
                </w:rPrChange>
              </w:rPr>
              <w:pPrChange w:id="1531" w:author="Eli Asarian" w:date="2018-05-10T16:17:00Z">
                <w:pPr/>
              </w:pPrChange>
            </w:pPr>
            <w:del w:id="1532" w:author="Eli Asarian" w:date="2018-05-10T16:16:00Z">
              <w:r w:rsidRPr="00E46E5A" w:rsidDel="00551E8D">
                <w:rPr>
                  <w:rFonts w:ascii="Palatino Linotype" w:hAnsi="Palatino Linotype"/>
                  <w:strike/>
                  <w:color w:val="FF0000"/>
                  <w:rPrChange w:id="1533" w:author="HVTC" w:date="2018-02-01T11:08:00Z">
                    <w:rPr>
                      <w:rFonts w:ascii="Palatino Linotype" w:hAnsi="Palatino Linotype"/>
                    </w:rPr>
                  </w:rPrChange>
                </w:rPr>
                <w:delText>Renewable</w:delText>
              </w:r>
            </w:del>
          </w:p>
        </w:tc>
      </w:tr>
      <w:tr w:rsidR="00DE1120" w:rsidRPr="00E46E5A" w:rsidDel="00551E8D" w14:paraId="586A18F0" w14:textId="77777777" w:rsidTr="007F3E14">
        <w:trPr>
          <w:jc w:val="center"/>
          <w:del w:id="1534" w:author="Eli Asarian" w:date="2018-05-10T16:16:00Z"/>
        </w:trPr>
        <w:tc>
          <w:tcPr>
            <w:tcW w:w="3870" w:type="dxa"/>
          </w:tcPr>
          <w:p w14:paraId="705D5B0E" w14:textId="77777777" w:rsidR="00DE1120" w:rsidRPr="00E46E5A" w:rsidDel="00551E8D" w:rsidRDefault="00DE1120">
            <w:pPr>
              <w:suppressAutoHyphens/>
              <w:rPr>
                <w:del w:id="1535" w:author="Eli Asarian" w:date="2018-05-10T16:16:00Z"/>
                <w:rFonts w:ascii="Palatino Linotype" w:hAnsi="Palatino Linotype"/>
                <w:strike/>
                <w:color w:val="FF0000"/>
                <w:rPrChange w:id="1536" w:author="HVTC" w:date="2018-02-01T11:08:00Z">
                  <w:rPr>
                    <w:del w:id="1537" w:author="Eli Asarian" w:date="2018-05-10T16:16:00Z"/>
                    <w:rFonts w:ascii="Palatino Linotype" w:hAnsi="Palatino Linotype"/>
                  </w:rPr>
                </w:rPrChange>
              </w:rPr>
              <w:pPrChange w:id="1538" w:author="Eli Asarian" w:date="2018-05-10T16:17:00Z">
                <w:pPr/>
              </w:pPrChange>
            </w:pPr>
            <w:del w:id="1539" w:author="Eli Asarian" w:date="2018-05-10T16:16:00Z">
              <w:r w:rsidRPr="00E46E5A" w:rsidDel="00551E8D">
                <w:rPr>
                  <w:rFonts w:ascii="Palatino Linotype" w:hAnsi="Palatino Linotype"/>
                  <w:strike/>
                  <w:color w:val="FF0000"/>
                  <w:rPrChange w:id="1540" w:author="HVTC" w:date="2018-02-01T11:08:00Z">
                    <w:rPr>
                      <w:rFonts w:ascii="Palatino Linotype" w:hAnsi="Palatino Linotype"/>
                    </w:rPr>
                  </w:rPrChange>
                </w:rPr>
                <w:delText>Sentry Bar</w:delText>
              </w:r>
            </w:del>
          </w:p>
        </w:tc>
        <w:tc>
          <w:tcPr>
            <w:tcW w:w="2702" w:type="dxa"/>
          </w:tcPr>
          <w:p w14:paraId="487B10D6" w14:textId="77777777" w:rsidR="00DE1120" w:rsidRPr="00E46E5A" w:rsidDel="00551E8D" w:rsidRDefault="00DE1120">
            <w:pPr>
              <w:suppressAutoHyphens/>
              <w:rPr>
                <w:del w:id="1541" w:author="Eli Asarian" w:date="2018-05-10T16:16:00Z"/>
                <w:rFonts w:ascii="Palatino Linotype" w:hAnsi="Palatino Linotype"/>
                <w:strike/>
                <w:color w:val="FF0000"/>
                <w:rPrChange w:id="1542" w:author="HVTC" w:date="2018-02-01T11:08:00Z">
                  <w:rPr>
                    <w:del w:id="1543" w:author="Eli Asarian" w:date="2018-05-10T16:16:00Z"/>
                    <w:rFonts w:ascii="Palatino Linotype" w:hAnsi="Palatino Linotype"/>
                  </w:rPr>
                </w:rPrChange>
              </w:rPr>
              <w:pPrChange w:id="1544" w:author="Eli Asarian" w:date="2018-05-10T16:17:00Z">
                <w:pPr/>
              </w:pPrChange>
            </w:pPr>
            <w:del w:id="1545" w:author="Eli Asarian" w:date="2018-05-10T16:16:00Z">
              <w:r w:rsidRPr="00E46E5A" w:rsidDel="00551E8D">
                <w:rPr>
                  <w:rFonts w:ascii="Palatino Linotype" w:hAnsi="Palatino Linotype"/>
                  <w:strike/>
                  <w:color w:val="FF0000"/>
                  <w:rPrChange w:id="1546" w:author="HVTC" w:date="2018-02-01T11:08:00Z">
                    <w:rPr>
                      <w:rFonts w:ascii="Palatino Linotype" w:hAnsi="Palatino Linotype"/>
                    </w:rPr>
                  </w:rPrChange>
                </w:rPr>
                <w:delText>60,000</w:delText>
              </w:r>
            </w:del>
          </w:p>
        </w:tc>
        <w:tc>
          <w:tcPr>
            <w:tcW w:w="2250" w:type="dxa"/>
          </w:tcPr>
          <w:p w14:paraId="3441B92F" w14:textId="77777777" w:rsidR="00DE1120" w:rsidRPr="00E46E5A" w:rsidDel="00551E8D" w:rsidRDefault="00DE1120">
            <w:pPr>
              <w:suppressAutoHyphens/>
              <w:rPr>
                <w:del w:id="1547" w:author="Eli Asarian" w:date="2018-05-10T16:16:00Z"/>
                <w:rFonts w:ascii="Palatino Linotype" w:hAnsi="Palatino Linotype"/>
                <w:strike/>
                <w:color w:val="FF0000"/>
                <w:rPrChange w:id="1548" w:author="HVTC" w:date="2018-02-01T11:08:00Z">
                  <w:rPr>
                    <w:del w:id="1549" w:author="Eli Asarian" w:date="2018-05-10T16:16:00Z"/>
                    <w:rFonts w:ascii="Palatino Linotype" w:hAnsi="Palatino Linotype"/>
                  </w:rPr>
                </w:rPrChange>
              </w:rPr>
              <w:pPrChange w:id="1550" w:author="Eli Asarian" w:date="2018-05-10T16:17:00Z">
                <w:pPr/>
              </w:pPrChange>
            </w:pPr>
            <w:del w:id="1551" w:author="Eli Asarian" w:date="2018-05-10T16:16:00Z">
              <w:r w:rsidRPr="00E46E5A" w:rsidDel="00551E8D">
                <w:rPr>
                  <w:rFonts w:ascii="Palatino Linotype" w:hAnsi="Palatino Linotype"/>
                  <w:strike/>
                  <w:color w:val="FF0000"/>
                  <w:rPrChange w:id="1552" w:author="HVTC" w:date="2018-02-01T11:08:00Z">
                    <w:rPr>
                      <w:rFonts w:ascii="Palatino Linotype" w:hAnsi="Palatino Linotype"/>
                    </w:rPr>
                  </w:rPrChange>
                </w:rPr>
                <w:delText>Renewable</w:delText>
              </w:r>
            </w:del>
          </w:p>
        </w:tc>
      </w:tr>
      <w:tr w:rsidR="00DE1120" w:rsidRPr="00E46E5A" w:rsidDel="00551E8D" w14:paraId="4B75ACF1" w14:textId="77777777" w:rsidTr="007F3E14">
        <w:trPr>
          <w:jc w:val="center"/>
          <w:del w:id="1553" w:author="Eli Asarian" w:date="2018-05-10T16:16:00Z"/>
        </w:trPr>
        <w:tc>
          <w:tcPr>
            <w:tcW w:w="3870" w:type="dxa"/>
          </w:tcPr>
          <w:p w14:paraId="794B995C" w14:textId="77777777" w:rsidR="00DE1120" w:rsidRPr="00E46E5A" w:rsidDel="00551E8D" w:rsidRDefault="00DE1120">
            <w:pPr>
              <w:suppressAutoHyphens/>
              <w:rPr>
                <w:del w:id="1554" w:author="Eli Asarian" w:date="2018-05-10T16:16:00Z"/>
                <w:rFonts w:ascii="Palatino Linotype" w:hAnsi="Palatino Linotype"/>
                <w:strike/>
                <w:color w:val="FF0000"/>
                <w:rPrChange w:id="1555" w:author="HVTC" w:date="2018-02-01T11:08:00Z">
                  <w:rPr>
                    <w:del w:id="1556" w:author="Eli Asarian" w:date="2018-05-10T16:16:00Z"/>
                    <w:rFonts w:ascii="Palatino Linotype" w:hAnsi="Palatino Linotype"/>
                  </w:rPr>
                </w:rPrChange>
              </w:rPr>
              <w:pPrChange w:id="1557" w:author="Eli Asarian" w:date="2018-05-10T16:17:00Z">
                <w:pPr/>
              </w:pPrChange>
            </w:pPr>
            <w:del w:id="1558" w:author="Eli Asarian" w:date="2018-05-10T16:16:00Z">
              <w:r w:rsidRPr="00E46E5A" w:rsidDel="00551E8D">
                <w:rPr>
                  <w:rFonts w:ascii="Palatino Linotype" w:hAnsi="Palatino Linotype"/>
                  <w:strike/>
                  <w:color w:val="FF0000"/>
                  <w:rPrChange w:id="1559" w:author="HVTC" w:date="2018-02-01T11:08:00Z">
                    <w:rPr>
                      <w:rFonts w:ascii="Palatino Linotype" w:hAnsi="Palatino Linotype"/>
                    </w:rPr>
                  </w:rPrChange>
                </w:rPr>
                <w:delText>Rodeo 1 Bar Complex</w:delText>
              </w:r>
            </w:del>
          </w:p>
        </w:tc>
        <w:tc>
          <w:tcPr>
            <w:tcW w:w="2702" w:type="dxa"/>
          </w:tcPr>
          <w:p w14:paraId="64474705" w14:textId="77777777" w:rsidR="00DE1120" w:rsidRPr="00E46E5A" w:rsidDel="00551E8D" w:rsidRDefault="00DE1120">
            <w:pPr>
              <w:suppressAutoHyphens/>
              <w:rPr>
                <w:del w:id="1560" w:author="Eli Asarian" w:date="2018-05-10T16:16:00Z"/>
                <w:rFonts w:ascii="Palatino Linotype" w:hAnsi="Palatino Linotype"/>
                <w:strike/>
                <w:color w:val="FF0000"/>
                <w:rPrChange w:id="1561" w:author="HVTC" w:date="2018-02-01T11:08:00Z">
                  <w:rPr>
                    <w:del w:id="1562" w:author="Eli Asarian" w:date="2018-05-10T16:16:00Z"/>
                    <w:rFonts w:ascii="Palatino Linotype" w:hAnsi="Palatino Linotype"/>
                  </w:rPr>
                </w:rPrChange>
              </w:rPr>
              <w:pPrChange w:id="1563" w:author="Eli Asarian" w:date="2018-05-10T16:17:00Z">
                <w:pPr/>
              </w:pPrChange>
            </w:pPr>
          </w:p>
        </w:tc>
        <w:tc>
          <w:tcPr>
            <w:tcW w:w="2250" w:type="dxa"/>
          </w:tcPr>
          <w:p w14:paraId="1D7C7A89" w14:textId="77777777" w:rsidR="00DE1120" w:rsidRPr="00E46E5A" w:rsidDel="00551E8D" w:rsidRDefault="00DE1120">
            <w:pPr>
              <w:suppressAutoHyphens/>
              <w:rPr>
                <w:del w:id="1564" w:author="Eli Asarian" w:date="2018-05-10T16:16:00Z"/>
                <w:rFonts w:ascii="Palatino Linotype" w:hAnsi="Palatino Linotype"/>
                <w:strike/>
                <w:color w:val="FF0000"/>
                <w:rPrChange w:id="1565" w:author="HVTC" w:date="2018-02-01T11:08:00Z">
                  <w:rPr>
                    <w:del w:id="1566" w:author="Eli Asarian" w:date="2018-05-10T16:16:00Z"/>
                    <w:rFonts w:ascii="Palatino Linotype" w:hAnsi="Palatino Linotype"/>
                  </w:rPr>
                </w:rPrChange>
              </w:rPr>
              <w:pPrChange w:id="1567" w:author="Eli Asarian" w:date="2018-05-10T16:17:00Z">
                <w:pPr/>
              </w:pPrChange>
            </w:pPr>
          </w:p>
        </w:tc>
      </w:tr>
      <w:tr w:rsidR="00DE1120" w:rsidRPr="00E46E5A" w:rsidDel="00551E8D" w14:paraId="2A44D538" w14:textId="77777777" w:rsidTr="007F3E14">
        <w:trPr>
          <w:jc w:val="center"/>
          <w:del w:id="1568" w:author="Eli Asarian" w:date="2018-05-10T16:16:00Z"/>
        </w:trPr>
        <w:tc>
          <w:tcPr>
            <w:tcW w:w="3870" w:type="dxa"/>
          </w:tcPr>
          <w:p w14:paraId="7C7864DA" w14:textId="77777777" w:rsidR="00DE1120" w:rsidRPr="00E46E5A" w:rsidDel="00551E8D" w:rsidRDefault="00DE1120">
            <w:pPr>
              <w:suppressAutoHyphens/>
              <w:rPr>
                <w:del w:id="1569" w:author="Eli Asarian" w:date="2018-05-10T16:16:00Z"/>
                <w:rFonts w:ascii="Palatino Linotype" w:hAnsi="Palatino Linotype"/>
                <w:strike/>
                <w:color w:val="FF0000"/>
                <w:rPrChange w:id="1570" w:author="HVTC" w:date="2018-02-01T11:08:00Z">
                  <w:rPr>
                    <w:del w:id="1571" w:author="Eli Asarian" w:date="2018-05-10T16:16:00Z"/>
                    <w:rFonts w:ascii="Palatino Linotype" w:hAnsi="Palatino Linotype"/>
                  </w:rPr>
                </w:rPrChange>
              </w:rPr>
              <w:pPrChange w:id="1572" w:author="Eli Asarian" w:date="2018-05-10T16:17:00Z">
                <w:pPr/>
              </w:pPrChange>
            </w:pPr>
            <w:del w:id="1573" w:author="Eli Asarian" w:date="2018-05-10T16:16:00Z">
              <w:r w:rsidRPr="00E46E5A" w:rsidDel="00551E8D">
                <w:rPr>
                  <w:rFonts w:ascii="Palatino Linotype" w:hAnsi="Palatino Linotype"/>
                  <w:strike/>
                  <w:color w:val="FF0000"/>
                  <w:rPrChange w:id="1574" w:author="HVTC" w:date="2018-02-01T11:08:00Z">
                    <w:rPr>
                      <w:rFonts w:ascii="Palatino Linotype" w:hAnsi="Palatino Linotype"/>
                    </w:rPr>
                  </w:rPrChange>
                </w:rPr>
                <w:delText>Rodeo 1S</w:delText>
              </w:r>
            </w:del>
          </w:p>
        </w:tc>
        <w:tc>
          <w:tcPr>
            <w:tcW w:w="2702" w:type="dxa"/>
          </w:tcPr>
          <w:p w14:paraId="31C1EE17" w14:textId="77777777" w:rsidR="00DE1120" w:rsidRPr="00E46E5A" w:rsidDel="00551E8D" w:rsidRDefault="00DE1120">
            <w:pPr>
              <w:suppressAutoHyphens/>
              <w:rPr>
                <w:del w:id="1575" w:author="Eli Asarian" w:date="2018-05-10T16:16:00Z"/>
                <w:rFonts w:ascii="Palatino Linotype" w:hAnsi="Palatino Linotype"/>
                <w:strike/>
                <w:color w:val="FF0000"/>
                <w:rPrChange w:id="1576" w:author="HVTC" w:date="2018-02-01T11:08:00Z">
                  <w:rPr>
                    <w:del w:id="1577" w:author="Eli Asarian" w:date="2018-05-10T16:16:00Z"/>
                    <w:rFonts w:ascii="Palatino Linotype" w:hAnsi="Palatino Linotype"/>
                  </w:rPr>
                </w:rPrChange>
              </w:rPr>
              <w:pPrChange w:id="1578" w:author="Eli Asarian" w:date="2018-05-10T16:17:00Z">
                <w:pPr/>
              </w:pPrChange>
            </w:pPr>
            <w:del w:id="1579" w:author="Eli Asarian" w:date="2018-05-10T16:16:00Z">
              <w:r w:rsidRPr="00E46E5A" w:rsidDel="00551E8D">
                <w:rPr>
                  <w:rFonts w:ascii="Palatino Linotype" w:hAnsi="Palatino Linotype"/>
                  <w:strike/>
                  <w:color w:val="FF0000"/>
                  <w:rPrChange w:id="1580" w:author="HVTC" w:date="2018-02-01T11:08:00Z">
                    <w:rPr>
                      <w:rFonts w:ascii="Palatino Linotype" w:hAnsi="Palatino Linotype"/>
                    </w:rPr>
                  </w:rPrChange>
                </w:rPr>
                <w:delText>67,000</w:delText>
              </w:r>
            </w:del>
          </w:p>
        </w:tc>
        <w:tc>
          <w:tcPr>
            <w:tcW w:w="2250" w:type="dxa"/>
          </w:tcPr>
          <w:p w14:paraId="77D7BB99" w14:textId="77777777" w:rsidR="00DE1120" w:rsidRPr="00E46E5A" w:rsidDel="00551E8D" w:rsidRDefault="00DE1120">
            <w:pPr>
              <w:suppressAutoHyphens/>
              <w:rPr>
                <w:del w:id="1581" w:author="Eli Asarian" w:date="2018-05-10T16:16:00Z"/>
                <w:rFonts w:ascii="Palatino Linotype" w:hAnsi="Palatino Linotype"/>
                <w:strike/>
                <w:color w:val="FF0000"/>
                <w:rPrChange w:id="1582" w:author="HVTC" w:date="2018-02-01T11:08:00Z">
                  <w:rPr>
                    <w:del w:id="1583" w:author="Eli Asarian" w:date="2018-05-10T16:16:00Z"/>
                    <w:rFonts w:ascii="Palatino Linotype" w:hAnsi="Palatino Linotype"/>
                  </w:rPr>
                </w:rPrChange>
              </w:rPr>
              <w:pPrChange w:id="1584" w:author="Eli Asarian" w:date="2018-05-10T16:17:00Z">
                <w:pPr/>
              </w:pPrChange>
            </w:pPr>
            <w:del w:id="1585" w:author="Eli Asarian" w:date="2018-05-10T16:16:00Z">
              <w:r w:rsidRPr="00E46E5A" w:rsidDel="00551E8D">
                <w:rPr>
                  <w:rFonts w:ascii="Palatino Linotype" w:hAnsi="Palatino Linotype"/>
                  <w:strike/>
                  <w:color w:val="FF0000"/>
                  <w:rPrChange w:id="1586" w:author="HVTC" w:date="2018-02-01T11:08:00Z">
                    <w:rPr>
                      <w:rFonts w:ascii="Palatino Linotype" w:hAnsi="Palatino Linotype"/>
                    </w:rPr>
                  </w:rPrChange>
                </w:rPr>
                <w:delText>Renewable</w:delText>
              </w:r>
            </w:del>
          </w:p>
        </w:tc>
      </w:tr>
      <w:tr w:rsidR="00DE1120" w:rsidRPr="00E46E5A" w:rsidDel="00551E8D" w14:paraId="162515F0" w14:textId="77777777" w:rsidTr="007F3E14">
        <w:trPr>
          <w:jc w:val="center"/>
          <w:del w:id="1587" w:author="Eli Asarian" w:date="2018-05-10T16:16:00Z"/>
        </w:trPr>
        <w:tc>
          <w:tcPr>
            <w:tcW w:w="3870" w:type="dxa"/>
          </w:tcPr>
          <w:p w14:paraId="2DB489E8" w14:textId="77777777" w:rsidR="00DE1120" w:rsidRPr="00E46E5A" w:rsidDel="00551E8D" w:rsidRDefault="00DE1120">
            <w:pPr>
              <w:suppressAutoHyphens/>
              <w:rPr>
                <w:del w:id="1588" w:author="Eli Asarian" w:date="2018-05-10T16:16:00Z"/>
                <w:rFonts w:ascii="Palatino Linotype" w:hAnsi="Palatino Linotype"/>
                <w:strike/>
                <w:color w:val="FF0000"/>
                <w:rPrChange w:id="1589" w:author="HVTC" w:date="2018-02-01T11:08:00Z">
                  <w:rPr>
                    <w:del w:id="1590" w:author="Eli Asarian" w:date="2018-05-10T16:16:00Z"/>
                    <w:rFonts w:ascii="Palatino Linotype" w:hAnsi="Palatino Linotype"/>
                  </w:rPr>
                </w:rPrChange>
              </w:rPr>
              <w:pPrChange w:id="1591" w:author="Eli Asarian" w:date="2018-05-10T16:17:00Z">
                <w:pPr/>
              </w:pPrChange>
            </w:pPr>
            <w:del w:id="1592" w:author="Eli Asarian" w:date="2018-05-10T16:16:00Z">
              <w:r w:rsidRPr="00E46E5A" w:rsidDel="00551E8D">
                <w:rPr>
                  <w:rFonts w:ascii="Palatino Linotype" w:hAnsi="Palatino Linotype"/>
                  <w:strike/>
                  <w:color w:val="FF0000"/>
                  <w:rPrChange w:id="1593" w:author="HVTC" w:date="2018-02-01T11:08:00Z">
                    <w:rPr>
                      <w:rFonts w:ascii="Palatino Linotype" w:hAnsi="Palatino Linotype"/>
                    </w:rPr>
                  </w:rPrChange>
                </w:rPr>
                <w:delText>Rodeo 1N</w:delText>
              </w:r>
            </w:del>
          </w:p>
        </w:tc>
        <w:tc>
          <w:tcPr>
            <w:tcW w:w="2702" w:type="dxa"/>
          </w:tcPr>
          <w:p w14:paraId="021B447B" w14:textId="77777777" w:rsidR="00DE1120" w:rsidRPr="00E46E5A" w:rsidDel="00551E8D" w:rsidRDefault="00DE1120">
            <w:pPr>
              <w:suppressAutoHyphens/>
              <w:rPr>
                <w:del w:id="1594" w:author="Eli Asarian" w:date="2018-05-10T16:16:00Z"/>
                <w:rFonts w:ascii="Palatino Linotype" w:hAnsi="Palatino Linotype"/>
                <w:strike/>
                <w:color w:val="FF0000"/>
                <w:rPrChange w:id="1595" w:author="HVTC" w:date="2018-02-01T11:08:00Z">
                  <w:rPr>
                    <w:del w:id="1596" w:author="Eli Asarian" w:date="2018-05-10T16:16:00Z"/>
                    <w:rFonts w:ascii="Palatino Linotype" w:hAnsi="Palatino Linotype"/>
                  </w:rPr>
                </w:rPrChange>
              </w:rPr>
              <w:pPrChange w:id="1597" w:author="Eli Asarian" w:date="2018-05-10T16:17:00Z">
                <w:pPr/>
              </w:pPrChange>
            </w:pPr>
            <w:del w:id="1598" w:author="Eli Asarian" w:date="2018-05-10T16:16:00Z">
              <w:r w:rsidRPr="00E46E5A" w:rsidDel="00551E8D">
                <w:rPr>
                  <w:rFonts w:ascii="Palatino Linotype" w:hAnsi="Palatino Linotype"/>
                  <w:strike/>
                  <w:color w:val="FF0000"/>
                  <w:rPrChange w:id="1599" w:author="HVTC" w:date="2018-02-01T11:08:00Z">
                    <w:rPr>
                      <w:rFonts w:ascii="Palatino Linotype" w:hAnsi="Palatino Linotype"/>
                    </w:rPr>
                  </w:rPrChange>
                </w:rPr>
                <w:delText>13,000</w:delText>
              </w:r>
            </w:del>
          </w:p>
        </w:tc>
        <w:tc>
          <w:tcPr>
            <w:tcW w:w="2250" w:type="dxa"/>
          </w:tcPr>
          <w:p w14:paraId="6B1EC2D3" w14:textId="77777777" w:rsidR="00DE1120" w:rsidRPr="00E46E5A" w:rsidDel="00551E8D" w:rsidRDefault="00DE1120">
            <w:pPr>
              <w:suppressAutoHyphens/>
              <w:rPr>
                <w:del w:id="1600" w:author="Eli Asarian" w:date="2018-05-10T16:16:00Z"/>
                <w:rFonts w:ascii="Palatino Linotype" w:hAnsi="Palatino Linotype"/>
                <w:strike/>
                <w:color w:val="FF0000"/>
                <w:rPrChange w:id="1601" w:author="HVTC" w:date="2018-02-01T11:08:00Z">
                  <w:rPr>
                    <w:del w:id="1602" w:author="Eli Asarian" w:date="2018-05-10T16:16:00Z"/>
                    <w:rFonts w:ascii="Palatino Linotype" w:hAnsi="Palatino Linotype"/>
                  </w:rPr>
                </w:rPrChange>
              </w:rPr>
              <w:pPrChange w:id="1603" w:author="Eli Asarian" w:date="2018-05-10T16:17:00Z">
                <w:pPr/>
              </w:pPrChange>
            </w:pPr>
          </w:p>
        </w:tc>
      </w:tr>
      <w:tr w:rsidR="00DE1120" w:rsidRPr="00E46E5A" w:rsidDel="00551E8D" w14:paraId="27CD658E" w14:textId="77777777" w:rsidTr="007F3E14">
        <w:trPr>
          <w:jc w:val="center"/>
          <w:del w:id="1604" w:author="Eli Asarian" w:date="2018-05-10T16:16:00Z"/>
        </w:trPr>
        <w:tc>
          <w:tcPr>
            <w:tcW w:w="3870" w:type="dxa"/>
          </w:tcPr>
          <w:p w14:paraId="27C7575B" w14:textId="77777777" w:rsidR="00DE1120" w:rsidRPr="00E46E5A" w:rsidDel="00551E8D" w:rsidRDefault="00DE1120">
            <w:pPr>
              <w:suppressAutoHyphens/>
              <w:rPr>
                <w:del w:id="1605" w:author="Eli Asarian" w:date="2018-05-10T16:16:00Z"/>
                <w:rFonts w:ascii="Palatino Linotype" w:hAnsi="Palatino Linotype"/>
                <w:strike/>
                <w:color w:val="FF0000"/>
                <w:rPrChange w:id="1606" w:author="HVTC" w:date="2018-02-01T11:08:00Z">
                  <w:rPr>
                    <w:del w:id="1607" w:author="Eli Asarian" w:date="2018-05-10T16:16:00Z"/>
                    <w:rFonts w:ascii="Palatino Linotype" w:hAnsi="Palatino Linotype"/>
                  </w:rPr>
                </w:rPrChange>
              </w:rPr>
              <w:pPrChange w:id="1608" w:author="Eli Asarian" w:date="2018-05-10T16:17:00Z">
                <w:pPr/>
              </w:pPrChange>
            </w:pPr>
            <w:del w:id="1609" w:author="Eli Asarian" w:date="2018-05-10T16:16:00Z">
              <w:r w:rsidRPr="00E46E5A" w:rsidDel="00551E8D">
                <w:rPr>
                  <w:rFonts w:ascii="Palatino Linotype" w:hAnsi="Palatino Linotype"/>
                  <w:strike/>
                  <w:color w:val="FF0000"/>
                  <w:rPrChange w:id="1610" w:author="HVTC" w:date="2018-02-01T11:08:00Z">
                    <w:rPr>
                      <w:rFonts w:ascii="Palatino Linotype" w:hAnsi="Palatino Linotype"/>
                    </w:rPr>
                  </w:rPrChange>
                </w:rPr>
                <w:delText>Rodeo 2 Bar Complex</w:delText>
              </w:r>
            </w:del>
          </w:p>
        </w:tc>
        <w:tc>
          <w:tcPr>
            <w:tcW w:w="2702" w:type="dxa"/>
          </w:tcPr>
          <w:p w14:paraId="256EF642" w14:textId="77777777" w:rsidR="00DE1120" w:rsidRPr="00E46E5A" w:rsidDel="00551E8D" w:rsidRDefault="00DE1120">
            <w:pPr>
              <w:suppressAutoHyphens/>
              <w:rPr>
                <w:del w:id="1611" w:author="Eli Asarian" w:date="2018-05-10T16:16:00Z"/>
                <w:rFonts w:ascii="Palatino Linotype" w:hAnsi="Palatino Linotype"/>
                <w:strike/>
                <w:color w:val="FF0000"/>
                <w:rPrChange w:id="1612" w:author="HVTC" w:date="2018-02-01T11:08:00Z">
                  <w:rPr>
                    <w:del w:id="1613" w:author="Eli Asarian" w:date="2018-05-10T16:16:00Z"/>
                    <w:rFonts w:ascii="Palatino Linotype" w:hAnsi="Palatino Linotype"/>
                  </w:rPr>
                </w:rPrChange>
              </w:rPr>
              <w:pPrChange w:id="1614" w:author="Eli Asarian" w:date="2018-05-10T16:17:00Z">
                <w:pPr/>
              </w:pPrChange>
            </w:pPr>
          </w:p>
        </w:tc>
        <w:tc>
          <w:tcPr>
            <w:tcW w:w="2250" w:type="dxa"/>
          </w:tcPr>
          <w:p w14:paraId="2CE9FE4C" w14:textId="77777777" w:rsidR="00DE1120" w:rsidRPr="00E46E5A" w:rsidDel="00551E8D" w:rsidRDefault="00DE1120">
            <w:pPr>
              <w:suppressAutoHyphens/>
              <w:rPr>
                <w:del w:id="1615" w:author="Eli Asarian" w:date="2018-05-10T16:16:00Z"/>
                <w:rFonts w:ascii="Palatino Linotype" w:hAnsi="Palatino Linotype"/>
                <w:strike/>
                <w:color w:val="FF0000"/>
                <w:rPrChange w:id="1616" w:author="HVTC" w:date="2018-02-01T11:08:00Z">
                  <w:rPr>
                    <w:del w:id="1617" w:author="Eli Asarian" w:date="2018-05-10T16:16:00Z"/>
                    <w:rFonts w:ascii="Palatino Linotype" w:hAnsi="Palatino Linotype"/>
                  </w:rPr>
                </w:rPrChange>
              </w:rPr>
              <w:pPrChange w:id="1618" w:author="Eli Asarian" w:date="2018-05-10T16:17:00Z">
                <w:pPr/>
              </w:pPrChange>
            </w:pPr>
          </w:p>
        </w:tc>
      </w:tr>
      <w:tr w:rsidR="00DE1120" w:rsidRPr="00E46E5A" w:rsidDel="00551E8D" w14:paraId="6A30385A" w14:textId="77777777" w:rsidTr="007F3E14">
        <w:trPr>
          <w:jc w:val="center"/>
          <w:del w:id="1619" w:author="Eli Asarian" w:date="2018-05-10T16:16:00Z"/>
        </w:trPr>
        <w:tc>
          <w:tcPr>
            <w:tcW w:w="3870" w:type="dxa"/>
          </w:tcPr>
          <w:p w14:paraId="0DBDB80E" w14:textId="77777777" w:rsidR="00DE1120" w:rsidRPr="00E46E5A" w:rsidDel="00551E8D" w:rsidRDefault="00DE1120">
            <w:pPr>
              <w:suppressAutoHyphens/>
              <w:rPr>
                <w:del w:id="1620" w:author="Eli Asarian" w:date="2018-05-10T16:16:00Z"/>
                <w:rFonts w:ascii="Palatino Linotype" w:hAnsi="Palatino Linotype"/>
                <w:strike/>
                <w:color w:val="FF0000"/>
                <w:rPrChange w:id="1621" w:author="HVTC" w:date="2018-02-01T11:08:00Z">
                  <w:rPr>
                    <w:del w:id="1622" w:author="Eli Asarian" w:date="2018-05-10T16:16:00Z"/>
                    <w:rFonts w:ascii="Palatino Linotype" w:hAnsi="Palatino Linotype"/>
                  </w:rPr>
                </w:rPrChange>
              </w:rPr>
              <w:pPrChange w:id="1623" w:author="Eli Asarian" w:date="2018-05-10T16:17:00Z">
                <w:pPr/>
              </w:pPrChange>
            </w:pPr>
            <w:del w:id="1624" w:author="Eli Asarian" w:date="2018-05-10T16:16:00Z">
              <w:r w:rsidRPr="00E46E5A" w:rsidDel="00551E8D">
                <w:rPr>
                  <w:rFonts w:ascii="Palatino Linotype" w:hAnsi="Palatino Linotype"/>
                  <w:strike/>
                  <w:color w:val="FF0000"/>
                  <w:rPrChange w:id="1625" w:author="HVTC" w:date="2018-02-01T11:08:00Z">
                    <w:rPr>
                      <w:rFonts w:ascii="Palatino Linotype" w:hAnsi="Palatino Linotype"/>
                    </w:rPr>
                  </w:rPrChange>
                </w:rPr>
                <w:delText>Rodeo 2S</w:delText>
              </w:r>
            </w:del>
          </w:p>
        </w:tc>
        <w:tc>
          <w:tcPr>
            <w:tcW w:w="2702" w:type="dxa"/>
          </w:tcPr>
          <w:p w14:paraId="424A9ECB" w14:textId="77777777" w:rsidR="00DE1120" w:rsidRPr="00E46E5A" w:rsidDel="00551E8D" w:rsidRDefault="00DE1120">
            <w:pPr>
              <w:suppressAutoHyphens/>
              <w:rPr>
                <w:del w:id="1626" w:author="Eli Asarian" w:date="2018-05-10T16:16:00Z"/>
                <w:rFonts w:ascii="Palatino Linotype" w:hAnsi="Palatino Linotype"/>
                <w:strike/>
                <w:color w:val="FF0000"/>
                <w:rPrChange w:id="1627" w:author="HVTC" w:date="2018-02-01T11:08:00Z">
                  <w:rPr>
                    <w:del w:id="1628" w:author="Eli Asarian" w:date="2018-05-10T16:16:00Z"/>
                    <w:rFonts w:ascii="Palatino Linotype" w:hAnsi="Palatino Linotype"/>
                  </w:rPr>
                </w:rPrChange>
              </w:rPr>
              <w:pPrChange w:id="1629" w:author="Eli Asarian" w:date="2018-05-10T16:17:00Z">
                <w:pPr/>
              </w:pPrChange>
            </w:pPr>
            <w:del w:id="1630" w:author="Eli Asarian" w:date="2018-05-10T16:16:00Z">
              <w:r w:rsidRPr="00E46E5A" w:rsidDel="00551E8D">
                <w:rPr>
                  <w:rFonts w:ascii="Palatino Linotype" w:hAnsi="Palatino Linotype"/>
                  <w:strike/>
                  <w:color w:val="FF0000"/>
                  <w:rPrChange w:id="1631" w:author="HVTC" w:date="2018-02-01T11:08:00Z">
                    <w:rPr>
                      <w:rFonts w:ascii="Palatino Linotype" w:hAnsi="Palatino Linotype"/>
                    </w:rPr>
                  </w:rPrChange>
                </w:rPr>
                <w:delText>74,000</w:delText>
              </w:r>
            </w:del>
          </w:p>
        </w:tc>
        <w:tc>
          <w:tcPr>
            <w:tcW w:w="2250" w:type="dxa"/>
          </w:tcPr>
          <w:p w14:paraId="43BAA3F1" w14:textId="77777777" w:rsidR="00DE1120" w:rsidRPr="00E46E5A" w:rsidDel="00551E8D" w:rsidRDefault="00DE1120">
            <w:pPr>
              <w:suppressAutoHyphens/>
              <w:rPr>
                <w:del w:id="1632" w:author="Eli Asarian" w:date="2018-05-10T16:16:00Z"/>
                <w:rFonts w:ascii="Palatino Linotype" w:hAnsi="Palatino Linotype"/>
                <w:strike/>
                <w:color w:val="FF0000"/>
                <w:rPrChange w:id="1633" w:author="HVTC" w:date="2018-02-01T11:08:00Z">
                  <w:rPr>
                    <w:del w:id="1634" w:author="Eli Asarian" w:date="2018-05-10T16:16:00Z"/>
                    <w:rFonts w:ascii="Palatino Linotype" w:hAnsi="Palatino Linotype"/>
                  </w:rPr>
                </w:rPrChange>
              </w:rPr>
              <w:pPrChange w:id="1635" w:author="Eli Asarian" w:date="2018-05-10T16:17:00Z">
                <w:pPr/>
              </w:pPrChange>
            </w:pPr>
            <w:del w:id="1636" w:author="Eli Asarian" w:date="2018-05-10T16:16:00Z">
              <w:r w:rsidRPr="00E46E5A" w:rsidDel="00551E8D">
                <w:rPr>
                  <w:rFonts w:ascii="Palatino Linotype" w:hAnsi="Palatino Linotype"/>
                  <w:strike/>
                  <w:color w:val="FF0000"/>
                  <w:rPrChange w:id="1637" w:author="HVTC" w:date="2018-02-01T11:08:00Z">
                    <w:rPr>
                      <w:rFonts w:ascii="Palatino Linotype" w:hAnsi="Palatino Linotype"/>
                    </w:rPr>
                  </w:rPrChange>
                </w:rPr>
                <w:delText>Renewable</w:delText>
              </w:r>
            </w:del>
          </w:p>
        </w:tc>
      </w:tr>
      <w:tr w:rsidR="00DE1120" w:rsidRPr="00E46E5A" w:rsidDel="00551E8D" w14:paraId="04644E6B" w14:textId="77777777" w:rsidTr="007F3E14">
        <w:trPr>
          <w:jc w:val="center"/>
          <w:del w:id="1638" w:author="Eli Asarian" w:date="2018-05-10T16:16:00Z"/>
        </w:trPr>
        <w:tc>
          <w:tcPr>
            <w:tcW w:w="3870" w:type="dxa"/>
          </w:tcPr>
          <w:p w14:paraId="56EED2CC" w14:textId="77777777" w:rsidR="00DE1120" w:rsidRPr="00E46E5A" w:rsidDel="00551E8D" w:rsidRDefault="00DE1120">
            <w:pPr>
              <w:suppressAutoHyphens/>
              <w:rPr>
                <w:del w:id="1639" w:author="Eli Asarian" w:date="2018-05-10T16:16:00Z"/>
                <w:rFonts w:ascii="Palatino Linotype" w:hAnsi="Palatino Linotype"/>
                <w:strike/>
                <w:color w:val="FF0000"/>
                <w:rPrChange w:id="1640" w:author="HVTC" w:date="2018-02-01T11:08:00Z">
                  <w:rPr>
                    <w:del w:id="1641" w:author="Eli Asarian" w:date="2018-05-10T16:16:00Z"/>
                    <w:rFonts w:ascii="Palatino Linotype" w:hAnsi="Palatino Linotype"/>
                  </w:rPr>
                </w:rPrChange>
              </w:rPr>
              <w:pPrChange w:id="1642" w:author="Eli Asarian" w:date="2018-05-10T16:17:00Z">
                <w:pPr/>
              </w:pPrChange>
            </w:pPr>
            <w:del w:id="1643" w:author="Eli Asarian" w:date="2018-05-10T16:16:00Z">
              <w:r w:rsidRPr="00E46E5A" w:rsidDel="00551E8D">
                <w:rPr>
                  <w:rFonts w:ascii="Palatino Linotype" w:hAnsi="Palatino Linotype"/>
                  <w:strike/>
                  <w:color w:val="FF0000"/>
                  <w:rPrChange w:id="1644" w:author="HVTC" w:date="2018-02-01T11:08:00Z">
                    <w:rPr>
                      <w:rFonts w:ascii="Palatino Linotype" w:hAnsi="Palatino Linotype"/>
                    </w:rPr>
                  </w:rPrChange>
                </w:rPr>
                <w:delText>Rodeo 2N</w:delText>
              </w:r>
            </w:del>
          </w:p>
        </w:tc>
        <w:tc>
          <w:tcPr>
            <w:tcW w:w="2702" w:type="dxa"/>
          </w:tcPr>
          <w:p w14:paraId="2319D0DA" w14:textId="77777777" w:rsidR="00DE1120" w:rsidRPr="00E46E5A" w:rsidDel="00551E8D" w:rsidRDefault="00DE1120">
            <w:pPr>
              <w:suppressAutoHyphens/>
              <w:rPr>
                <w:del w:id="1645" w:author="Eli Asarian" w:date="2018-05-10T16:16:00Z"/>
                <w:rFonts w:ascii="Palatino Linotype" w:hAnsi="Palatino Linotype"/>
                <w:strike/>
                <w:color w:val="FF0000"/>
                <w:rPrChange w:id="1646" w:author="HVTC" w:date="2018-02-01T11:08:00Z">
                  <w:rPr>
                    <w:del w:id="1647" w:author="Eli Asarian" w:date="2018-05-10T16:16:00Z"/>
                    <w:rFonts w:ascii="Palatino Linotype" w:hAnsi="Palatino Linotype"/>
                  </w:rPr>
                </w:rPrChange>
              </w:rPr>
              <w:pPrChange w:id="1648" w:author="Eli Asarian" w:date="2018-05-10T16:17:00Z">
                <w:pPr/>
              </w:pPrChange>
            </w:pPr>
            <w:del w:id="1649" w:author="Eli Asarian" w:date="2018-05-10T16:16:00Z">
              <w:r w:rsidRPr="00E46E5A" w:rsidDel="00551E8D">
                <w:rPr>
                  <w:rFonts w:ascii="Palatino Linotype" w:hAnsi="Palatino Linotype"/>
                  <w:strike/>
                  <w:color w:val="FF0000"/>
                  <w:rPrChange w:id="1650" w:author="HVTC" w:date="2018-02-01T11:08:00Z">
                    <w:rPr>
                      <w:rFonts w:ascii="Palatino Linotype" w:hAnsi="Palatino Linotype"/>
                    </w:rPr>
                  </w:rPrChange>
                </w:rPr>
                <w:delText>60,000</w:delText>
              </w:r>
            </w:del>
          </w:p>
        </w:tc>
        <w:tc>
          <w:tcPr>
            <w:tcW w:w="2250" w:type="dxa"/>
          </w:tcPr>
          <w:p w14:paraId="306DEE86" w14:textId="77777777" w:rsidR="00DE1120" w:rsidRPr="00E46E5A" w:rsidDel="00551E8D" w:rsidRDefault="00DE1120">
            <w:pPr>
              <w:suppressAutoHyphens/>
              <w:rPr>
                <w:del w:id="1651" w:author="Eli Asarian" w:date="2018-05-10T16:16:00Z"/>
                <w:rFonts w:ascii="Palatino Linotype" w:hAnsi="Palatino Linotype"/>
                <w:strike/>
                <w:color w:val="FF0000"/>
                <w:rPrChange w:id="1652" w:author="HVTC" w:date="2018-02-01T11:08:00Z">
                  <w:rPr>
                    <w:del w:id="1653" w:author="Eli Asarian" w:date="2018-05-10T16:16:00Z"/>
                    <w:rFonts w:ascii="Palatino Linotype" w:hAnsi="Palatino Linotype"/>
                  </w:rPr>
                </w:rPrChange>
              </w:rPr>
              <w:pPrChange w:id="1654" w:author="Eli Asarian" w:date="2018-05-10T16:17:00Z">
                <w:pPr/>
              </w:pPrChange>
            </w:pPr>
            <w:del w:id="1655" w:author="Eli Asarian" w:date="2018-05-10T16:16:00Z">
              <w:r w:rsidRPr="00E46E5A" w:rsidDel="00551E8D">
                <w:rPr>
                  <w:rFonts w:ascii="Palatino Linotype" w:hAnsi="Palatino Linotype"/>
                  <w:strike/>
                  <w:color w:val="FF0000"/>
                  <w:rPrChange w:id="1656" w:author="HVTC" w:date="2018-02-01T11:08:00Z">
                    <w:rPr>
                      <w:rFonts w:ascii="Palatino Linotype" w:hAnsi="Palatino Linotype"/>
                    </w:rPr>
                  </w:rPrChange>
                </w:rPr>
                <w:delText>Renewable</w:delText>
              </w:r>
            </w:del>
          </w:p>
        </w:tc>
      </w:tr>
      <w:tr w:rsidR="00DE1120" w:rsidRPr="00E46E5A" w:rsidDel="00551E8D" w14:paraId="4283B480" w14:textId="77777777" w:rsidTr="007F3E14">
        <w:trPr>
          <w:jc w:val="center"/>
          <w:del w:id="1657" w:author="Eli Asarian" w:date="2018-05-10T16:16:00Z"/>
        </w:trPr>
        <w:tc>
          <w:tcPr>
            <w:tcW w:w="3870" w:type="dxa"/>
          </w:tcPr>
          <w:p w14:paraId="17211A24" w14:textId="77777777" w:rsidR="00DE1120" w:rsidRPr="00E46E5A" w:rsidDel="00551E8D" w:rsidRDefault="00DE1120">
            <w:pPr>
              <w:suppressAutoHyphens/>
              <w:rPr>
                <w:del w:id="1658" w:author="Eli Asarian" w:date="2018-05-10T16:16:00Z"/>
                <w:rFonts w:ascii="Palatino Linotype" w:hAnsi="Palatino Linotype"/>
                <w:strike/>
                <w:color w:val="FF0000"/>
                <w:rPrChange w:id="1659" w:author="HVTC" w:date="2018-02-01T11:08:00Z">
                  <w:rPr>
                    <w:del w:id="1660" w:author="Eli Asarian" w:date="2018-05-10T16:16:00Z"/>
                    <w:rFonts w:ascii="Palatino Linotype" w:hAnsi="Palatino Linotype"/>
                  </w:rPr>
                </w:rPrChange>
              </w:rPr>
              <w:pPrChange w:id="1661" w:author="Eli Asarian" w:date="2018-05-10T16:17:00Z">
                <w:pPr/>
              </w:pPrChange>
            </w:pPr>
            <w:del w:id="1662" w:author="Eli Asarian" w:date="2018-05-10T16:16:00Z">
              <w:r w:rsidRPr="00E46E5A" w:rsidDel="00551E8D">
                <w:rPr>
                  <w:rFonts w:ascii="Palatino Linotype" w:hAnsi="Palatino Linotype"/>
                  <w:strike/>
                  <w:color w:val="FF0000"/>
                  <w:rPrChange w:id="1663" w:author="HVTC" w:date="2018-02-01T11:08:00Z">
                    <w:rPr>
                      <w:rFonts w:ascii="Palatino Linotype" w:hAnsi="Palatino Linotype"/>
                    </w:rPr>
                  </w:rPrChange>
                </w:rPr>
                <w:delText>Trinity</w:delText>
              </w:r>
            </w:del>
          </w:p>
        </w:tc>
        <w:tc>
          <w:tcPr>
            <w:tcW w:w="2702" w:type="dxa"/>
          </w:tcPr>
          <w:p w14:paraId="6BF4A48D" w14:textId="77777777" w:rsidR="00DE1120" w:rsidRPr="00E46E5A" w:rsidDel="00551E8D" w:rsidRDefault="00DE1120">
            <w:pPr>
              <w:suppressAutoHyphens/>
              <w:rPr>
                <w:del w:id="1664" w:author="Eli Asarian" w:date="2018-05-10T16:16:00Z"/>
                <w:rFonts w:ascii="Palatino Linotype" w:hAnsi="Palatino Linotype"/>
                <w:strike/>
                <w:color w:val="FF0000"/>
                <w:rPrChange w:id="1665" w:author="HVTC" w:date="2018-02-01T11:08:00Z">
                  <w:rPr>
                    <w:del w:id="1666" w:author="Eli Asarian" w:date="2018-05-10T16:16:00Z"/>
                    <w:rFonts w:ascii="Palatino Linotype" w:hAnsi="Palatino Linotype"/>
                  </w:rPr>
                </w:rPrChange>
              </w:rPr>
              <w:pPrChange w:id="1667" w:author="Eli Asarian" w:date="2018-05-10T16:17:00Z">
                <w:pPr/>
              </w:pPrChange>
            </w:pPr>
          </w:p>
        </w:tc>
        <w:tc>
          <w:tcPr>
            <w:tcW w:w="2250" w:type="dxa"/>
          </w:tcPr>
          <w:p w14:paraId="2359AE62" w14:textId="77777777" w:rsidR="00DE1120" w:rsidRPr="00E46E5A" w:rsidDel="00551E8D" w:rsidRDefault="00DE1120">
            <w:pPr>
              <w:suppressAutoHyphens/>
              <w:rPr>
                <w:del w:id="1668" w:author="Eli Asarian" w:date="2018-05-10T16:16:00Z"/>
                <w:rFonts w:ascii="Palatino Linotype" w:hAnsi="Palatino Linotype"/>
                <w:strike/>
                <w:color w:val="FF0000"/>
                <w:rPrChange w:id="1669" w:author="HVTC" w:date="2018-02-01T11:08:00Z">
                  <w:rPr>
                    <w:del w:id="1670" w:author="Eli Asarian" w:date="2018-05-10T16:16:00Z"/>
                    <w:rFonts w:ascii="Palatino Linotype" w:hAnsi="Palatino Linotype"/>
                  </w:rPr>
                </w:rPrChange>
              </w:rPr>
              <w:pPrChange w:id="1671" w:author="Eli Asarian" w:date="2018-05-10T16:17:00Z">
                <w:pPr/>
              </w:pPrChange>
            </w:pPr>
          </w:p>
        </w:tc>
      </w:tr>
    </w:tbl>
    <w:p w14:paraId="51B0769A" w14:textId="77777777" w:rsidR="00DE1120" w:rsidRPr="00E46E5A" w:rsidDel="00551E8D" w:rsidRDefault="00DE1120">
      <w:pPr>
        <w:suppressAutoHyphens/>
        <w:rPr>
          <w:del w:id="1672" w:author="Eli Asarian" w:date="2018-05-10T16:16:00Z"/>
          <w:rFonts w:ascii="Palatino Linotype" w:hAnsi="Palatino Linotype"/>
          <w:strike/>
          <w:color w:val="FF0000"/>
          <w:rPrChange w:id="1673" w:author="HVTC" w:date="2018-02-01T11:08:00Z">
            <w:rPr>
              <w:del w:id="1674" w:author="Eli Asarian" w:date="2018-05-10T16:16:00Z"/>
              <w:rFonts w:ascii="Palatino Linotype" w:hAnsi="Palatino Linotype"/>
            </w:rPr>
          </w:rPrChange>
        </w:rPr>
        <w:pPrChange w:id="1675" w:author="Eli Asarian" w:date="2018-05-10T16:17:00Z">
          <w:pPr/>
        </w:pPrChange>
      </w:pPr>
    </w:p>
    <w:p w14:paraId="79C2E58E" w14:textId="77777777" w:rsidR="00DE1120" w:rsidRPr="00E46E5A" w:rsidDel="00551E8D" w:rsidRDefault="00DE1120">
      <w:pPr>
        <w:suppressAutoHyphens/>
        <w:rPr>
          <w:del w:id="1676" w:author="Eli Asarian" w:date="2018-05-10T16:16:00Z"/>
          <w:rFonts w:ascii="Palatino Linotype" w:hAnsi="Palatino Linotype"/>
          <w:strike/>
          <w:color w:val="FF0000"/>
          <w:rPrChange w:id="1677" w:author="HVTC" w:date="2018-02-01T11:08:00Z">
            <w:rPr>
              <w:del w:id="1678" w:author="Eli Asarian" w:date="2018-05-10T16:16:00Z"/>
              <w:rFonts w:ascii="Palatino Linotype" w:hAnsi="Palatino Linotype"/>
            </w:rPr>
          </w:rPrChange>
        </w:rPr>
        <w:pPrChange w:id="1679" w:author="Eli Asarian" w:date="2018-05-10T16:17:00Z">
          <w:pPr>
            <w:suppressAutoHyphens/>
            <w:jc w:val="both"/>
          </w:pPr>
        </w:pPrChange>
      </w:pPr>
      <w:del w:id="1680" w:author="Eli Asarian" w:date="2018-05-10T16:16:00Z">
        <w:r w:rsidRPr="00E46E5A" w:rsidDel="00551E8D">
          <w:rPr>
            <w:rFonts w:ascii="Palatino Linotype" w:hAnsi="Palatino Linotype"/>
            <w:strike/>
            <w:color w:val="FF0000"/>
            <w:rPrChange w:id="1681" w:author="HVTC" w:date="2018-02-01T11:08:00Z">
              <w:rPr>
                <w:rFonts w:ascii="Palatino Linotype" w:hAnsi="Palatino Linotype"/>
              </w:rPr>
            </w:rPrChange>
          </w:rPr>
          <w:delText>Several river bars have been used as a source of aggregate for use in concrete for road and building construction.  Removal of gravel from these areas at a faster rate than it is replenished can result in physical damage to river channel morphology.  This damage can range from causing increasing channel incision or degradation, (removal or under supply of streambed material through erosion), bank erosion and reduction and elimination or siltation of gravel beds essential for spawning fish and other aquatic organisms.  Removal of excess material and smoothing of channel may result in channel widening, which will allow for shallower flows and reduced velocities.  This decreases the ability of the stream to transport sediments and results in a finer size distribution of bed material.  Such an increase in finer materials could make the deposits unsuitable for fish spawning.  It also increases potential for heat gain with detrimental effects on fishery habits especially for salmonids.</w:delText>
        </w:r>
      </w:del>
    </w:p>
    <w:p w14:paraId="44ED8334" w14:textId="77777777" w:rsidR="00DE1120" w:rsidRPr="00E46E5A" w:rsidDel="00551E8D" w:rsidRDefault="00DE1120">
      <w:pPr>
        <w:suppressAutoHyphens/>
        <w:rPr>
          <w:del w:id="1682" w:author="Eli Asarian" w:date="2018-05-10T16:16:00Z"/>
          <w:rFonts w:ascii="Palatino Linotype" w:hAnsi="Palatino Linotype"/>
          <w:strike/>
          <w:color w:val="FF0000"/>
          <w:rPrChange w:id="1683" w:author="HVTC" w:date="2018-02-01T11:08:00Z">
            <w:rPr>
              <w:del w:id="1684" w:author="Eli Asarian" w:date="2018-05-10T16:16:00Z"/>
              <w:rFonts w:ascii="Palatino Linotype" w:hAnsi="Palatino Linotype"/>
            </w:rPr>
          </w:rPrChange>
        </w:rPr>
        <w:pPrChange w:id="1685" w:author="Eli Asarian" w:date="2018-05-10T16:17:00Z">
          <w:pPr>
            <w:suppressAutoHyphens/>
            <w:jc w:val="both"/>
          </w:pPr>
        </w:pPrChange>
      </w:pPr>
    </w:p>
    <w:p w14:paraId="66CF3D3A" w14:textId="77777777" w:rsidR="00DE1120" w:rsidRPr="00E46E5A" w:rsidDel="00551E8D" w:rsidRDefault="00FC3DAB">
      <w:pPr>
        <w:suppressAutoHyphens/>
        <w:rPr>
          <w:del w:id="1686" w:author="Eli Asarian" w:date="2018-05-10T16:16:00Z"/>
          <w:rFonts w:ascii="Palatino Linotype" w:hAnsi="Palatino Linotype"/>
          <w:strike/>
          <w:color w:val="FF0000"/>
          <w:rPrChange w:id="1687" w:author="HVTC" w:date="2018-02-01T11:08:00Z">
            <w:rPr>
              <w:del w:id="1688" w:author="Eli Asarian" w:date="2018-05-10T16:16:00Z"/>
              <w:rFonts w:ascii="Palatino Linotype" w:hAnsi="Palatino Linotype"/>
            </w:rPr>
          </w:rPrChange>
        </w:rPr>
        <w:pPrChange w:id="1689" w:author="Eli Asarian" w:date="2018-05-10T16:17:00Z">
          <w:pPr>
            <w:suppressAutoHyphens/>
            <w:jc w:val="both"/>
          </w:pPr>
        </w:pPrChange>
      </w:pPr>
      <w:del w:id="1690" w:author="Eli Asarian" w:date="2018-05-10T16:16:00Z">
        <w:r>
          <w:rPr>
            <w:rFonts w:ascii="Palatino Linotype" w:hAnsi="Palatino Linotype"/>
            <w:strike/>
            <w:color w:val="FF0000"/>
          </w:rPr>
          <w:object w:dxaOrig="1440" w:dyaOrig="1440" w14:anchorId="6A866036">
            <v:shape id="_x0000_s1031" type="#_x0000_t75" style="position:absolute;margin-left:94.05pt;margin-top:5.35pt;width:252pt;height:190.65pt;z-index:251618816">
              <v:imagedata r:id="rId36" o:title=""/>
            </v:shape>
            <o:OLEObject Type="Embed" ProgID="Presentations.Drawing.18" ShapeID="_x0000_s1031" DrawAspect="Content" ObjectID="_1599294422" r:id="rId37"/>
          </w:object>
        </w:r>
      </w:del>
    </w:p>
    <w:p w14:paraId="376CC405" w14:textId="77777777" w:rsidR="00DE1120" w:rsidRPr="00E46E5A" w:rsidDel="00551E8D" w:rsidRDefault="00DE1120">
      <w:pPr>
        <w:suppressAutoHyphens/>
        <w:rPr>
          <w:del w:id="1691" w:author="Eli Asarian" w:date="2018-05-10T16:16:00Z"/>
          <w:rFonts w:ascii="Palatino Linotype" w:hAnsi="Palatino Linotype"/>
          <w:strike/>
          <w:color w:val="FF0000"/>
          <w:rPrChange w:id="1692" w:author="HVTC" w:date="2018-02-01T11:08:00Z">
            <w:rPr>
              <w:del w:id="1693" w:author="Eli Asarian" w:date="2018-05-10T16:16:00Z"/>
              <w:rFonts w:ascii="Palatino Linotype" w:hAnsi="Palatino Linotype"/>
            </w:rPr>
          </w:rPrChange>
        </w:rPr>
        <w:pPrChange w:id="1694" w:author="Eli Asarian" w:date="2018-05-10T16:17:00Z">
          <w:pPr>
            <w:suppressAutoHyphens/>
            <w:jc w:val="both"/>
          </w:pPr>
        </w:pPrChange>
      </w:pPr>
    </w:p>
    <w:p w14:paraId="62A8C782" w14:textId="77777777" w:rsidR="00DE1120" w:rsidRPr="00E46E5A" w:rsidDel="00551E8D" w:rsidRDefault="00DE1120">
      <w:pPr>
        <w:suppressAutoHyphens/>
        <w:rPr>
          <w:del w:id="1695" w:author="Eli Asarian" w:date="2018-05-10T16:16:00Z"/>
          <w:rFonts w:ascii="Palatino Linotype" w:hAnsi="Palatino Linotype"/>
          <w:strike/>
          <w:color w:val="FF0000"/>
          <w:rPrChange w:id="1696" w:author="HVTC" w:date="2018-02-01T11:08:00Z">
            <w:rPr>
              <w:del w:id="1697" w:author="Eli Asarian" w:date="2018-05-10T16:16:00Z"/>
              <w:rFonts w:ascii="Palatino Linotype" w:hAnsi="Palatino Linotype"/>
            </w:rPr>
          </w:rPrChange>
        </w:rPr>
        <w:pPrChange w:id="1698" w:author="Eli Asarian" w:date="2018-05-10T16:17:00Z">
          <w:pPr>
            <w:suppressAutoHyphens/>
            <w:jc w:val="both"/>
          </w:pPr>
        </w:pPrChange>
      </w:pPr>
    </w:p>
    <w:p w14:paraId="7FFAC24E" w14:textId="77777777" w:rsidR="00DE1120" w:rsidRPr="00E46E5A" w:rsidDel="00551E8D" w:rsidRDefault="00DE1120">
      <w:pPr>
        <w:suppressAutoHyphens/>
        <w:rPr>
          <w:del w:id="1699" w:author="Eli Asarian" w:date="2018-05-10T16:16:00Z"/>
          <w:rFonts w:ascii="Palatino Linotype" w:hAnsi="Palatino Linotype"/>
          <w:strike/>
          <w:color w:val="FF0000"/>
          <w:rPrChange w:id="1700" w:author="HVTC" w:date="2018-02-01T11:08:00Z">
            <w:rPr>
              <w:del w:id="1701" w:author="Eli Asarian" w:date="2018-05-10T16:16:00Z"/>
              <w:rFonts w:ascii="Palatino Linotype" w:hAnsi="Palatino Linotype"/>
            </w:rPr>
          </w:rPrChange>
        </w:rPr>
        <w:pPrChange w:id="1702" w:author="Eli Asarian" w:date="2018-05-10T16:17:00Z">
          <w:pPr>
            <w:suppressAutoHyphens/>
            <w:jc w:val="both"/>
          </w:pPr>
        </w:pPrChange>
      </w:pPr>
    </w:p>
    <w:p w14:paraId="51FD22BF" w14:textId="77777777" w:rsidR="00DE1120" w:rsidRPr="00E46E5A" w:rsidDel="00551E8D" w:rsidRDefault="00DE1120">
      <w:pPr>
        <w:suppressAutoHyphens/>
        <w:rPr>
          <w:del w:id="1703" w:author="Eli Asarian" w:date="2018-05-10T16:16:00Z"/>
          <w:rFonts w:ascii="Palatino Linotype" w:hAnsi="Palatino Linotype"/>
          <w:strike/>
          <w:color w:val="FF0000"/>
          <w:rPrChange w:id="1704" w:author="HVTC" w:date="2018-02-01T11:08:00Z">
            <w:rPr>
              <w:del w:id="1705" w:author="Eli Asarian" w:date="2018-05-10T16:16:00Z"/>
              <w:rFonts w:ascii="Palatino Linotype" w:hAnsi="Palatino Linotype"/>
            </w:rPr>
          </w:rPrChange>
        </w:rPr>
        <w:pPrChange w:id="1706" w:author="Eli Asarian" w:date="2018-05-10T16:17:00Z">
          <w:pPr>
            <w:suppressAutoHyphens/>
            <w:jc w:val="both"/>
          </w:pPr>
        </w:pPrChange>
      </w:pPr>
    </w:p>
    <w:p w14:paraId="772ACF54" w14:textId="77777777" w:rsidR="00DE1120" w:rsidRPr="00E46E5A" w:rsidDel="00551E8D" w:rsidRDefault="00DE1120">
      <w:pPr>
        <w:suppressAutoHyphens/>
        <w:rPr>
          <w:del w:id="1707" w:author="Eli Asarian" w:date="2018-05-10T16:16:00Z"/>
          <w:rFonts w:ascii="Palatino Linotype" w:hAnsi="Palatino Linotype"/>
          <w:strike/>
          <w:color w:val="FF0000"/>
          <w:rPrChange w:id="1708" w:author="HVTC" w:date="2018-02-01T11:08:00Z">
            <w:rPr>
              <w:del w:id="1709" w:author="Eli Asarian" w:date="2018-05-10T16:16:00Z"/>
              <w:rFonts w:ascii="Palatino Linotype" w:hAnsi="Palatino Linotype"/>
            </w:rPr>
          </w:rPrChange>
        </w:rPr>
        <w:pPrChange w:id="1710" w:author="Eli Asarian" w:date="2018-05-10T16:17:00Z">
          <w:pPr>
            <w:suppressAutoHyphens/>
            <w:jc w:val="both"/>
          </w:pPr>
        </w:pPrChange>
      </w:pPr>
    </w:p>
    <w:p w14:paraId="4060B078" w14:textId="77777777" w:rsidR="00DE1120" w:rsidRPr="00E46E5A" w:rsidDel="00551E8D" w:rsidRDefault="00DE1120">
      <w:pPr>
        <w:suppressAutoHyphens/>
        <w:rPr>
          <w:del w:id="1711" w:author="Eli Asarian" w:date="2018-05-10T16:16:00Z"/>
          <w:rFonts w:ascii="Palatino Linotype" w:hAnsi="Palatino Linotype"/>
          <w:strike/>
          <w:color w:val="FF0000"/>
          <w:rPrChange w:id="1712" w:author="HVTC" w:date="2018-02-01T11:08:00Z">
            <w:rPr>
              <w:del w:id="1713" w:author="Eli Asarian" w:date="2018-05-10T16:16:00Z"/>
              <w:rFonts w:ascii="Palatino Linotype" w:hAnsi="Palatino Linotype"/>
            </w:rPr>
          </w:rPrChange>
        </w:rPr>
        <w:pPrChange w:id="1714" w:author="Eli Asarian" w:date="2018-05-10T16:17:00Z">
          <w:pPr>
            <w:suppressAutoHyphens/>
            <w:jc w:val="both"/>
          </w:pPr>
        </w:pPrChange>
      </w:pPr>
    </w:p>
    <w:p w14:paraId="585EB53F" w14:textId="77777777" w:rsidR="00DE1120" w:rsidRPr="00E46E5A" w:rsidDel="00551E8D" w:rsidRDefault="00DE1120">
      <w:pPr>
        <w:suppressAutoHyphens/>
        <w:rPr>
          <w:del w:id="1715" w:author="Eli Asarian" w:date="2018-05-10T16:16:00Z"/>
          <w:rFonts w:ascii="Palatino Linotype" w:hAnsi="Palatino Linotype"/>
          <w:strike/>
          <w:color w:val="FF0000"/>
          <w:rPrChange w:id="1716" w:author="HVTC" w:date="2018-02-01T11:08:00Z">
            <w:rPr>
              <w:del w:id="1717" w:author="Eli Asarian" w:date="2018-05-10T16:16:00Z"/>
              <w:rFonts w:ascii="Palatino Linotype" w:hAnsi="Palatino Linotype"/>
            </w:rPr>
          </w:rPrChange>
        </w:rPr>
        <w:pPrChange w:id="1718" w:author="Eli Asarian" w:date="2018-05-10T16:17:00Z">
          <w:pPr>
            <w:suppressAutoHyphens/>
            <w:jc w:val="both"/>
          </w:pPr>
        </w:pPrChange>
      </w:pPr>
    </w:p>
    <w:p w14:paraId="445C20EE" w14:textId="77777777" w:rsidR="00DE1120" w:rsidRPr="00E46E5A" w:rsidDel="00551E8D" w:rsidRDefault="00DE1120">
      <w:pPr>
        <w:suppressAutoHyphens/>
        <w:rPr>
          <w:del w:id="1719" w:author="Eli Asarian" w:date="2018-05-10T16:16:00Z"/>
          <w:rFonts w:ascii="Palatino Linotype" w:hAnsi="Palatino Linotype"/>
          <w:strike/>
          <w:color w:val="FF0000"/>
          <w:rPrChange w:id="1720" w:author="HVTC" w:date="2018-02-01T11:08:00Z">
            <w:rPr>
              <w:del w:id="1721" w:author="Eli Asarian" w:date="2018-05-10T16:16:00Z"/>
              <w:rFonts w:ascii="Palatino Linotype" w:hAnsi="Palatino Linotype"/>
            </w:rPr>
          </w:rPrChange>
        </w:rPr>
        <w:pPrChange w:id="1722" w:author="Eli Asarian" w:date="2018-05-10T16:17:00Z">
          <w:pPr>
            <w:suppressAutoHyphens/>
            <w:jc w:val="both"/>
          </w:pPr>
        </w:pPrChange>
      </w:pPr>
    </w:p>
    <w:p w14:paraId="1D682BA5" w14:textId="77777777" w:rsidR="00DE1120" w:rsidRPr="00E46E5A" w:rsidDel="00551E8D" w:rsidRDefault="00DE1120">
      <w:pPr>
        <w:suppressAutoHyphens/>
        <w:rPr>
          <w:del w:id="1723" w:author="Eli Asarian" w:date="2018-05-10T16:16:00Z"/>
          <w:rFonts w:ascii="Palatino Linotype" w:hAnsi="Palatino Linotype"/>
          <w:strike/>
          <w:color w:val="FF0000"/>
          <w:rPrChange w:id="1724" w:author="HVTC" w:date="2018-02-01T11:08:00Z">
            <w:rPr>
              <w:del w:id="1725" w:author="Eli Asarian" w:date="2018-05-10T16:16:00Z"/>
              <w:rFonts w:ascii="Palatino Linotype" w:hAnsi="Palatino Linotype"/>
            </w:rPr>
          </w:rPrChange>
        </w:rPr>
        <w:pPrChange w:id="1726" w:author="Eli Asarian" w:date="2018-05-10T16:17:00Z">
          <w:pPr>
            <w:suppressAutoHyphens/>
            <w:jc w:val="both"/>
          </w:pPr>
        </w:pPrChange>
      </w:pPr>
    </w:p>
    <w:p w14:paraId="405F22F9" w14:textId="77777777" w:rsidR="00DE1120" w:rsidRPr="00E46E5A" w:rsidDel="00551E8D" w:rsidRDefault="00DE1120">
      <w:pPr>
        <w:suppressAutoHyphens/>
        <w:rPr>
          <w:del w:id="1727" w:author="Eli Asarian" w:date="2018-05-10T16:16:00Z"/>
          <w:rFonts w:ascii="Palatino Linotype" w:hAnsi="Palatino Linotype"/>
          <w:strike/>
          <w:color w:val="FF0000"/>
          <w:rPrChange w:id="1728" w:author="HVTC" w:date="2018-02-01T11:08:00Z">
            <w:rPr>
              <w:del w:id="1729" w:author="Eli Asarian" w:date="2018-05-10T16:16:00Z"/>
              <w:rFonts w:ascii="Palatino Linotype" w:hAnsi="Palatino Linotype"/>
            </w:rPr>
          </w:rPrChange>
        </w:rPr>
        <w:pPrChange w:id="1730" w:author="Eli Asarian" w:date="2018-05-10T16:17:00Z">
          <w:pPr>
            <w:suppressAutoHyphens/>
            <w:jc w:val="both"/>
          </w:pPr>
        </w:pPrChange>
      </w:pPr>
    </w:p>
    <w:p w14:paraId="1CCD6F9E" w14:textId="77777777" w:rsidR="00DE1120" w:rsidRPr="00E46E5A" w:rsidDel="00551E8D" w:rsidRDefault="00DE1120">
      <w:pPr>
        <w:suppressAutoHyphens/>
        <w:rPr>
          <w:del w:id="1731" w:author="Eli Asarian" w:date="2018-05-10T16:16:00Z"/>
          <w:rFonts w:ascii="Palatino Linotype" w:hAnsi="Palatino Linotype"/>
          <w:strike/>
          <w:color w:val="FF0000"/>
          <w:rPrChange w:id="1732" w:author="HVTC" w:date="2018-02-01T11:08:00Z">
            <w:rPr>
              <w:del w:id="1733" w:author="Eli Asarian" w:date="2018-05-10T16:16:00Z"/>
              <w:rFonts w:ascii="Palatino Linotype" w:hAnsi="Palatino Linotype"/>
            </w:rPr>
          </w:rPrChange>
        </w:rPr>
        <w:pPrChange w:id="1734" w:author="Eli Asarian" w:date="2018-05-10T16:17:00Z">
          <w:pPr>
            <w:suppressAutoHyphens/>
            <w:jc w:val="both"/>
          </w:pPr>
        </w:pPrChange>
      </w:pPr>
    </w:p>
    <w:p w14:paraId="103FCCFA" w14:textId="77777777" w:rsidR="00DE1120" w:rsidRPr="00E46E5A" w:rsidDel="00551E8D" w:rsidRDefault="00DE1120">
      <w:pPr>
        <w:suppressAutoHyphens/>
        <w:rPr>
          <w:del w:id="1735" w:author="Eli Asarian" w:date="2018-05-10T16:16:00Z"/>
          <w:rFonts w:ascii="Palatino Linotype" w:hAnsi="Palatino Linotype"/>
          <w:strike/>
          <w:color w:val="FF0000"/>
          <w:rPrChange w:id="1736" w:author="HVTC" w:date="2018-02-01T11:08:00Z">
            <w:rPr>
              <w:del w:id="1737" w:author="Eli Asarian" w:date="2018-05-10T16:16:00Z"/>
              <w:rFonts w:ascii="Palatino Linotype" w:hAnsi="Palatino Linotype"/>
            </w:rPr>
          </w:rPrChange>
        </w:rPr>
        <w:pPrChange w:id="1738" w:author="Eli Asarian" w:date="2018-05-10T16:17:00Z">
          <w:pPr>
            <w:suppressAutoHyphens/>
            <w:jc w:val="both"/>
          </w:pPr>
        </w:pPrChange>
      </w:pPr>
    </w:p>
    <w:p w14:paraId="7AA75EB8" w14:textId="77777777" w:rsidR="00DE1120" w:rsidRPr="00E46E5A" w:rsidDel="00551E8D" w:rsidRDefault="00DE1120">
      <w:pPr>
        <w:suppressAutoHyphens/>
        <w:rPr>
          <w:del w:id="1739" w:author="Eli Asarian" w:date="2018-05-10T16:16:00Z"/>
          <w:rFonts w:ascii="Palatino Linotype" w:hAnsi="Palatino Linotype"/>
          <w:strike/>
          <w:color w:val="FF0000"/>
          <w:rPrChange w:id="1740" w:author="HVTC" w:date="2018-02-01T11:08:00Z">
            <w:rPr>
              <w:del w:id="1741" w:author="Eli Asarian" w:date="2018-05-10T16:16:00Z"/>
              <w:rFonts w:ascii="Palatino Linotype" w:hAnsi="Palatino Linotype"/>
            </w:rPr>
          </w:rPrChange>
        </w:rPr>
        <w:pPrChange w:id="1742" w:author="Eli Asarian" w:date="2018-05-10T16:17:00Z">
          <w:pPr>
            <w:suppressAutoHyphens/>
            <w:jc w:val="both"/>
          </w:pPr>
        </w:pPrChange>
      </w:pPr>
    </w:p>
    <w:p w14:paraId="01E9B920" w14:textId="77777777" w:rsidR="00DE1120" w:rsidRPr="00E46E5A" w:rsidDel="00551E8D" w:rsidRDefault="00DE1120">
      <w:pPr>
        <w:suppressAutoHyphens/>
        <w:rPr>
          <w:del w:id="1743" w:author="Eli Asarian" w:date="2018-05-10T16:16:00Z"/>
          <w:rFonts w:ascii="Palatino Linotype" w:hAnsi="Palatino Linotype"/>
          <w:strike/>
          <w:color w:val="FF0000"/>
          <w:rPrChange w:id="1744" w:author="HVTC" w:date="2018-02-01T11:08:00Z">
            <w:rPr>
              <w:del w:id="1745" w:author="Eli Asarian" w:date="2018-05-10T16:16:00Z"/>
              <w:rFonts w:ascii="Palatino Linotype" w:hAnsi="Palatino Linotype"/>
            </w:rPr>
          </w:rPrChange>
        </w:rPr>
        <w:pPrChange w:id="1746" w:author="Eli Asarian" w:date="2018-05-10T16:17:00Z">
          <w:pPr>
            <w:suppressAutoHyphens/>
            <w:jc w:val="both"/>
          </w:pPr>
        </w:pPrChange>
      </w:pPr>
    </w:p>
    <w:p w14:paraId="7E6FB2E6" w14:textId="77777777" w:rsidR="00DE1120" w:rsidRPr="00E46E5A" w:rsidDel="00551E8D" w:rsidRDefault="00DE1120">
      <w:pPr>
        <w:suppressAutoHyphens/>
        <w:rPr>
          <w:del w:id="1747" w:author="Eli Asarian" w:date="2018-05-10T16:16:00Z"/>
          <w:rFonts w:ascii="Palatino Linotype" w:hAnsi="Palatino Linotype"/>
          <w:b/>
          <w:i/>
          <w:strike/>
          <w:color w:val="FF0000"/>
          <w:rPrChange w:id="1748" w:author="HVTC" w:date="2018-02-01T11:08:00Z">
            <w:rPr>
              <w:del w:id="1749" w:author="Eli Asarian" w:date="2018-05-10T16:16:00Z"/>
              <w:rFonts w:ascii="Palatino Linotype" w:hAnsi="Palatino Linotype"/>
              <w:b/>
              <w:i/>
            </w:rPr>
          </w:rPrChange>
        </w:rPr>
        <w:pPrChange w:id="1750" w:author="Eli Asarian" w:date="2018-05-10T16:17:00Z">
          <w:pPr>
            <w:suppressAutoHyphens/>
            <w:jc w:val="center"/>
          </w:pPr>
        </w:pPrChange>
      </w:pPr>
      <w:del w:id="1751" w:author="Eli Asarian" w:date="2018-05-10T16:16:00Z">
        <w:r w:rsidRPr="00E46E5A" w:rsidDel="00551E8D">
          <w:rPr>
            <w:rFonts w:ascii="Palatino Linotype" w:hAnsi="Palatino Linotype"/>
            <w:b/>
            <w:i/>
            <w:strike/>
            <w:color w:val="FF0000"/>
            <w:rPrChange w:id="1752" w:author="HVTC" w:date="2018-02-01T11:08:00Z">
              <w:rPr>
                <w:rFonts w:ascii="Palatino Linotype" w:hAnsi="Palatino Linotype"/>
                <w:b/>
                <w:i/>
              </w:rPr>
            </w:rPrChange>
          </w:rPr>
          <w:delText>Aggregate Processing on the Reservation</w:delText>
        </w:r>
      </w:del>
    </w:p>
    <w:p w14:paraId="1E2F1D31" w14:textId="77777777" w:rsidR="00DE1120" w:rsidRPr="00E46E5A" w:rsidDel="00551E8D" w:rsidRDefault="00DE1120">
      <w:pPr>
        <w:suppressAutoHyphens/>
        <w:rPr>
          <w:del w:id="1753" w:author="Eli Asarian" w:date="2018-05-10T16:16:00Z"/>
          <w:rFonts w:ascii="Palatino Linotype" w:hAnsi="Palatino Linotype"/>
          <w:strike/>
          <w:color w:val="FF0000"/>
          <w:rPrChange w:id="1754" w:author="HVTC" w:date="2018-02-01T11:08:00Z">
            <w:rPr>
              <w:del w:id="1755" w:author="Eli Asarian" w:date="2018-05-10T16:16:00Z"/>
              <w:rFonts w:ascii="Palatino Linotype" w:hAnsi="Palatino Linotype"/>
            </w:rPr>
          </w:rPrChange>
        </w:rPr>
        <w:pPrChange w:id="1756" w:author="Eli Asarian" w:date="2018-05-10T16:17:00Z">
          <w:pPr>
            <w:suppressAutoHyphens/>
            <w:jc w:val="both"/>
          </w:pPr>
        </w:pPrChange>
      </w:pPr>
    </w:p>
    <w:p w14:paraId="107FA01E" w14:textId="77777777" w:rsidR="00DE1120" w:rsidRPr="00E46E5A" w:rsidDel="00551E8D" w:rsidRDefault="00DE1120">
      <w:pPr>
        <w:suppressAutoHyphens/>
        <w:rPr>
          <w:del w:id="1757" w:author="Eli Asarian" w:date="2018-05-10T16:16:00Z"/>
          <w:rFonts w:ascii="Palatino Linotype" w:hAnsi="Palatino Linotype"/>
          <w:strike/>
          <w:color w:val="FF0000"/>
          <w:rPrChange w:id="1758" w:author="HVTC" w:date="2018-02-01T11:08:00Z">
            <w:rPr>
              <w:del w:id="1759" w:author="Eli Asarian" w:date="2018-05-10T16:16:00Z"/>
              <w:rFonts w:ascii="Palatino Linotype" w:hAnsi="Palatino Linotype"/>
            </w:rPr>
          </w:rPrChange>
        </w:rPr>
        <w:pPrChange w:id="1760" w:author="Eli Asarian" w:date="2018-05-10T16:17:00Z">
          <w:pPr>
            <w:suppressAutoHyphens/>
            <w:jc w:val="both"/>
          </w:pPr>
        </w:pPrChange>
      </w:pPr>
      <w:del w:id="1761" w:author="Eli Asarian" w:date="2018-05-10T16:16:00Z">
        <w:r w:rsidRPr="00E46E5A" w:rsidDel="00551E8D">
          <w:rPr>
            <w:rFonts w:ascii="Palatino Linotype" w:hAnsi="Palatino Linotype"/>
            <w:strike/>
            <w:color w:val="FF0000"/>
            <w:rPrChange w:id="1762" w:author="HVTC" w:date="2018-02-01T11:08:00Z">
              <w:rPr>
                <w:rFonts w:ascii="Palatino Linotype" w:hAnsi="Palatino Linotype"/>
              </w:rPr>
            </w:rPrChange>
          </w:rPr>
          <w:delText>Rock quarries also have the potential for delivering sediments into streams.  Large boulders are excavated from upland slopes for use in riprap and are crushed for roadbed reinforcement.  A total of 16 potential rock quarry sites have been identified throughout the Reservation.  An environmental assessment will be completed for each site before any extraction activities are implemented.</w:delText>
        </w:r>
      </w:del>
    </w:p>
    <w:p w14:paraId="0B2E6509" w14:textId="77777777" w:rsidR="00DE1120" w:rsidRPr="00E46E5A" w:rsidDel="00551E8D" w:rsidRDefault="00DE1120">
      <w:pPr>
        <w:suppressAutoHyphens/>
        <w:rPr>
          <w:del w:id="1763" w:author="Eli Asarian" w:date="2018-05-10T16:16:00Z"/>
          <w:rFonts w:ascii="Palatino Linotype" w:hAnsi="Palatino Linotype"/>
          <w:strike/>
          <w:color w:val="FF0000"/>
          <w:rPrChange w:id="1764" w:author="HVTC" w:date="2018-02-01T11:08:00Z">
            <w:rPr>
              <w:del w:id="1765" w:author="Eli Asarian" w:date="2018-05-10T16:16:00Z"/>
              <w:rFonts w:ascii="Palatino Linotype" w:hAnsi="Palatino Linotype"/>
            </w:rPr>
          </w:rPrChange>
        </w:rPr>
        <w:pPrChange w:id="1766" w:author="Eli Asarian" w:date="2018-05-10T16:17:00Z">
          <w:pPr>
            <w:suppressAutoHyphens/>
            <w:jc w:val="both"/>
          </w:pPr>
        </w:pPrChange>
      </w:pPr>
    </w:p>
    <w:p w14:paraId="0DE6BE59" w14:textId="77777777" w:rsidR="00DE1120" w:rsidRPr="00E46E5A" w:rsidDel="00551E8D" w:rsidRDefault="00DE1120">
      <w:pPr>
        <w:suppressAutoHyphens/>
        <w:rPr>
          <w:del w:id="1767" w:author="Eli Asarian" w:date="2018-05-10T16:16:00Z"/>
          <w:rFonts w:ascii="Palatino Linotype" w:hAnsi="Palatino Linotype"/>
          <w:strike/>
          <w:color w:val="FF0000"/>
          <w:rPrChange w:id="1768" w:author="HVTC" w:date="2018-02-01T11:08:00Z">
            <w:rPr>
              <w:del w:id="1769" w:author="Eli Asarian" w:date="2018-05-10T16:16:00Z"/>
              <w:rFonts w:ascii="Palatino Linotype" w:hAnsi="Palatino Linotype"/>
            </w:rPr>
          </w:rPrChange>
        </w:rPr>
        <w:pPrChange w:id="1770" w:author="Eli Asarian" w:date="2018-05-10T16:17:00Z">
          <w:pPr>
            <w:suppressAutoHyphens/>
            <w:jc w:val="both"/>
          </w:pPr>
        </w:pPrChange>
      </w:pPr>
      <w:del w:id="1771" w:author="Eli Asarian" w:date="2018-05-10T16:16:00Z">
        <w:r w:rsidRPr="00E46E5A" w:rsidDel="00551E8D">
          <w:rPr>
            <w:rFonts w:ascii="Palatino Linotype" w:hAnsi="Palatino Linotype"/>
            <w:b/>
            <w:strike/>
            <w:color w:val="FF0000"/>
            <w:rPrChange w:id="1772" w:author="HVTC" w:date="2018-02-01T11:08:00Z">
              <w:rPr>
                <w:rFonts w:ascii="Palatino Linotype" w:hAnsi="Palatino Linotype"/>
                <w:b/>
              </w:rPr>
            </w:rPrChange>
          </w:rPr>
          <w:delText>Industrial Use</w:delText>
        </w:r>
      </w:del>
    </w:p>
    <w:p w14:paraId="68211906" w14:textId="77777777" w:rsidR="00DE1120" w:rsidRPr="00E46E5A" w:rsidDel="00551E8D" w:rsidRDefault="00DE1120">
      <w:pPr>
        <w:suppressAutoHyphens/>
        <w:rPr>
          <w:del w:id="1773" w:author="Eli Asarian" w:date="2018-05-10T16:16:00Z"/>
          <w:rFonts w:ascii="Palatino Linotype" w:hAnsi="Palatino Linotype"/>
          <w:strike/>
          <w:color w:val="FF0000"/>
          <w:rPrChange w:id="1774" w:author="HVTC" w:date="2018-02-01T11:08:00Z">
            <w:rPr>
              <w:del w:id="1775" w:author="Eli Asarian" w:date="2018-05-10T16:16:00Z"/>
              <w:rFonts w:ascii="Palatino Linotype" w:hAnsi="Palatino Linotype"/>
            </w:rPr>
          </w:rPrChange>
        </w:rPr>
        <w:pPrChange w:id="1776" w:author="Eli Asarian" w:date="2018-05-10T16:17:00Z">
          <w:pPr>
            <w:suppressAutoHyphens/>
            <w:jc w:val="both"/>
          </w:pPr>
        </w:pPrChange>
      </w:pPr>
      <w:del w:id="1777" w:author="Eli Asarian" w:date="2018-05-10T16:16:00Z">
        <w:r w:rsidRPr="00E46E5A" w:rsidDel="00551E8D">
          <w:rPr>
            <w:rFonts w:ascii="Palatino Linotype" w:hAnsi="Palatino Linotype"/>
            <w:strike/>
            <w:color w:val="FF0000"/>
            <w:rPrChange w:id="1778" w:author="HVTC" w:date="2018-02-01T11:08:00Z">
              <w:rPr>
                <w:rFonts w:ascii="Palatino Linotype" w:hAnsi="Palatino Linotype"/>
              </w:rPr>
            </w:rPrChange>
          </w:rPr>
          <w:delText>Industrial use of tribal surface waters is hampered by low to no flow conditions during drought years on some of the streams.  It is possible that the surface supply could be supplemented by groundwater under such conditions.  Based on known analysis of the surface and groundwater, the water would have to under go at least some treatment prior to most industrial uses.  The use of agricultural chemicals in the area would also make the use of surface waters or water from shallow aquifers for any food processes questionable.</w:delText>
        </w:r>
      </w:del>
    </w:p>
    <w:p w14:paraId="58C9D9F6" w14:textId="77777777" w:rsidR="00DE1120" w:rsidRPr="00E46E5A" w:rsidDel="00551E8D" w:rsidRDefault="00DE1120">
      <w:pPr>
        <w:suppressAutoHyphens/>
        <w:rPr>
          <w:del w:id="1779" w:author="Eli Asarian" w:date="2018-05-10T16:16:00Z"/>
          <w:rFonts w:ascii="Palatino Linotype" w:hAnsi="Palatino Linotype"/>
          <w:strike/>
          <w:color w:val="FF0000"/>
          <w:rPrChange w:id="1780" w:author="HVTC" w:date="2018-02-01T11:08:00Z">
            <w:rPr>
              <w:del w:id="1781" w:author="Eli Asarian" w:date="2018-05-10T16:16:00Z"/>
              <w:rFonts w:ascii="Palatino Linotype" w:hAnsi="Palatino Linotype"/>
            </w:rPr>
          </w:rPrChange>
        </w:rPr>
        <w:pPrChange w:id="1782" w:author="Eli Asarian" w:date="2018-05-10T16:17:00Z">
          <w:pPr>
            <w:suppressAutoHyphens/>
            <w:jc w:val="both"/>
          </w:pPr>
        </w:pPrChange>
      </w:pPr>
    </w:p>
    <w:p w14:paraId="52BBA9F4" w14:textId="77777777" w:rsidR="00DE1120" w:rsidRPr="00E46E5A" w:rsidDel="00551E8D" w:rsidRDefault="00DE1120">
      <w:pPr>
        <w:suppressAutoHyphens/>
        <w:rPr>
          <w:del w:id="1783" w:author="Eli Asarian" w:date="2018-05-10T16:16:00Z"/>
          <w:rFonts w:ascii="Palatino Linotype" w:hAnsi="Palatino Linotype"/>
          <w:strike/>
          <w:color w:val="FF0000"/>
          <w:rPrChange w:id="1784" w:author="HVTC" w:date="2018-02-01T11:08:00Z">
            <w:rPr>
              <w:del w:id="1785" w:author="Eli Asarian" w:date="2018-05-10T16:16:00Z"/>
              <w:rFonts w:ascii="Palatino Linotype" w:hAnsi="Palatino Linotype"/>
            </w:rPr>
          </w:rPrChange>
        </w:rPr>
        <w:pPrChange w:id="1786" w:author="Eli Asarian" w:date="2018-05-10T16:17:00Z">
          <w:pPr>
            <w:suppressAutoHyphens/>
            <w:jc w:val="both"/>
          </w:pPr>
        </w:pPrChange>
      </w:pPr>
      <w:del w:id="1787" w:author="Eli Asarian" w:date="2018-05-10T16:16:00Z">
        <w:r w:rsidRPr="00E46E5A" w:rsidDel="00551E8D">
          <w:rPr>
            <w:rFonts w:ascii="Palatino Linotype" w:hAnsi="Palatino Linotype"/>
            <w:b/>
            <w:strike/>
            <w:color w:val="FF0000"/>
            <w:rPrChange w:id="1788" w:author="HVTC" w:date="2018-02-01T11:08:00Z">
              <w:rPr>
                <w:rFonts w:ascii="Palatino Linotype" w:hAnsi="Palatino Linotype"/>
                <w:b/>
              </w:rPr>
            </w:rPrChange>
          </w:rPr>
          <w:delText>Forestry</w:delText>
        </w:r>
      </w:del>
    </w:p>
    <w:p w14:paraId="0473CB96" w14:textId="77777777" w:rsidR="00DE1120" w:rsidRPr="00E46E5A" w:rsidDel="00551E8D" w:rsidRDefault="00DE1120">
      <w:pPr>
        <w:suppressAutoHyphens/>
        <w:rPr>
          <w:del w:id="1789" w:author="Eli Asarian" w:date="2018-05-10T16:16:00Z"/>
          <w:rFonts w:ascii="Palatino Linotype" w:hAnsi="Palatino Linotype"/>
          <w:strike/>
          <w:color w:val="FF0000"/>
          <w:rPrChange w:id="1790" w:author="HVTC" w:date="2018-02-01T11:08:00Z">
            <w:rPr>
              <w:del w:id="1791" w:author="Eli Asarian" w:date="2018-05-10T16:16:00Z"/>
              <w:rFonts w:ascii="Palatino Linotype" w:hAnsi="Palatino Linotype"/>
            </w:rPr>
          </w:rPrChange>
        </w:rPr>
        <w:pPrChange w:id="1792" w:author="Eli Asarian" w:date="2018-05-10T16:17:00Z">
          <w:pPr>
            <w:suppressAutoHyphens/>
            <w:jc w:val="both"/>
          </w:pPr>
        </w:pPrChange>
      </w:pPr>
      <w:del w:id="1793" w:author="Eli Asarian" w:date="2018-05-10T16:16:00Z">
        <w:r w:rsidRPr="00E46E5A" w:rsidDel="00551E8D">
          <w:rPr>
            <w:rFonts w:ascii="Palatino Linotype" w:hAnsi="Palatino Linotype"/>
            <w:strike/>
            <w:color w:val="FF0000"/>
            <w:rPrChange w:id="1794" w:author="HVTC" w:date="2018-02-01T11:08:00Z">
              <w:rPr>
                <w:rFonts w:ascii="Palatino Linotype" w:hAnsi="Palatino Linotype"/>
              </w:rPr>
            </w:rPrChange>
          </w:rPr>
          <w:delText>The Hoopa Valley Reservation uses Best Management Practices (BMPs) within the Tribal forestlands.  Logging roads and forestry practices are designed to minimize erosion, sediment loads and impacts on stream ecology.</w:delText>
        </w:r>
      </w:del>
    </w:p>
    <w:p w14:paraId="6955FA14" w14:textId="77777777" w:rsidR="00DE1120" w:rsidRPr="00E46E5A" w:rsidDel="00551E8D" w:rsidRDefault="00DE1120">
      <w:pPr>
        <w:suppressAutoHyphens/>
        <w:rPr>
          <w:del w:id="1795" w:author="Eli Asarian" w:date="2018-05-10T16:16:00Z"/>
          <w:rFonts w:ascii="Palatino Linotype" w:hAnsi="Palatino Linotype"/>
          <w:strike/>
          <w:color w:val="FF0000"/>
          <w:rPrChange w:id="1796" w:author="HVTC" w:date="2018-02-01T11:08:00Z">
            <w:rPr>
              <w:del w:id="1797" w:author="Eli Asarian" w:date="2018-05-10T16:16:00Z"/>
              <w:rFonts w:ascii="Palatino Linotype" w:hAnsi="Palatino Linotype"/>
            </w:rPr>
          </w:rPrChange>
        </w:rPr>
        <w:pPrChange w:id="1798" w:author="Eli Asarian" w:date="2018-05-10T16:17:00Z">
          <w:pPr>
            <w:suppressAutoHyphens/>
            <w:jc w:val="both"/>
          </w:pPr>
        </w:pPrChange>
      </w:pPr>
    </w:p>
    <w:p w14:paraId="2267C123" w14:textId="77777777" w:rsidR="00DE1120" w:rsidRPr="00E46E5A" w:rsidDel="00551E8D" w:rsidRDefault="00DE1120">
      <w:pPr>
        <w:suppressAutoHyphens/>
        <w:rPr>
          <w:del w:id="1799" w:author="Eli Asarian" w:date="2018-05-10T16:16:00Z"/>
          <w:rFonts w:ascii="Palatino Linotype" w:hAnsi="Palatino Linotype"/>
          <w:strike/>
          <w:color w:val="FF0000"/>
          <w:highlight w:val="yellow"/>
          <w:rPrChange w:id="1800" w:author="HVTC" w:date="2018-02-01T11:08:00Z">
            <w:rPr>
              <w:del w:id="1801" w:author="Eli Asarian" w:date="2018-05-10T16:16:00Z"/>
              <w:rFonts w:ascii="Palatino Linotype" w:hAnsi="Palatino Linotype"/>
              <w:highlight w:val="yellow"/>
            </w:rPr>
          </w:rPrChange>
        </w:rPr>
        <w:pPrChange w:id="1802" w:author="Eli Asarian" w:date="2018-05-10T16:17:00Z">
          <w:pPr>
            <w:pStyle w:val="BodyTextIndent3"/>
            <w:ind w:left="0"/>
            <w:jc w:val="both"/>
          </w:pPr>
        </w:pPrChange>
      </w:pPr>
      <w:del w:id="1803" w:author="Eli Asarian" w:date="2018-05-10T16:16:00Z">
        <w:r w:rsidRPr="00E46E5A" w:rsidDel="00551E8D">
          <w:rPr>
            <w:rFonts w:ascii="Palatino Linotype" w:hAnsi="Palatino Linotype"/>
            <w:strike/>
            <w:color w:val="FF0000"/>
            <w:rPrChange w:id="1804" w:author="HVTC" w:date="2018-02-01T11:08:00Z">
              <w:rPr>
                <w:rFonts w:ascii="Palatino Linotype" w:hAnsi="Palatino Linotype"/>
              </w:rPr>
            </w:rPrChange>
          </w:rPr>
          <w:delText xml:space="preserve">Intensive forest management began on the HVIR in the mid to late 1940’s.  Until that time poor markets for Douglas fir coupled with the Reservations remote location inhibited development.  In the decade 1946-1956 about 1,456 acres were harvested with a combination of clear cutting and selection techniques. Total harvest between 1957 and 1966 was 12,221 acres, between 1967-1976 13,593 acres, between 1977-1986, 7,057 acres and between 1987-1996 was 4,159 acres.  By the late 1950’s there were three sawmills on the Reservation and another four mills within 20 miles.  Several natural disasters, including the floods of 1955 and 1964 resulted in substantial damage to the Hoopa forest and to the Tribe’s road and stream systems.  Cutting accelerated after the 1964 flood reaching a peak harvest of nearly 70 MMBF of timber on 2,938 acres in 1968, about 3.8% of the forested area. By 1999 about 39,500 acres of the 76,000 acres of forestland had been harvested, nearly all by clear-cut logging practices.  </w:delText>
        </w:r>
      </w:del>
    </w:p>
    <w:p w14:paraId="01691676" w14:textId="77777777" w:rsidR="00DE1120" w:rsidRPr="00E46E5A" w:rsidDel="00551E8D" w:rsidRDefault="00DE1120">
      <w:pPr>
        <w:suppressAutoHyphens/>
        <w:rPr>
          <w:del w:id="1805" w:author="Eli Asarian" w:date="2018-05-10T16:16:00Z"/>
          <w:rFonts w:ascii="Palatino Linotype" w:hAnsi="Palatino Linotype"/>
          <w:strike/>
          <w:color w:val="FF0000"/>
          <w:highlight w:val="yellow"/>
          <w:rPrChange w:id="1806" w:author="HVTC" w:date="2018-02-01T11:08:00Z">
            <w:rPr>
              <w:del w:id="1807" w:author="Eli Asarian" w:date="2018-05-10T16:16:00Z"/>
              <w:rFonts w:ascii="Palatino Linotype" w:hAnsi="Palatino Linotype"/>
              <w:highlight w:val="yellow"/>
            </w:rPr>
          </w:rPrChange>
        </w:rPr>
        <w:pPrChange w:id="1808" w:author="Eli Asarian" w:date="2018-05-10T16:17:00Z">
          <w:pPr>
            <w:jc w:val="both"/>
          </w:pPr>
        </w:pPrChange>
      </w:pPr>
    </w:p>
    <w:p w14:paraId="378F6FEE" w14:textId="77777777" w:rsidR="00DE1120" w:rsidRPr="00E46E5A" w:rsidDel="00551E8D" w:rsidRDefault="00DE1120">
      <w:pPr>
        <w:suppressAutoHyphens/>
        <w:rPr>
          <w:del w:id="1809" w:author="Eli Asarian" w:date="2018-05-10T16:16:00Z"/>
          <w:rFonts w:ascii="Palatino Linotype" w:hAnsi="Palatino Linotype"/>
          <w:strike/>
          <w:color w:val="FF0000"/>
          <w:highlight w:val="yellow"/>
          <w:rPrChange w:id="1810" w:author="HVTC" w:date="2018-02-01T11:08:00Z">
            <w:rPr>
              <w:del w:id="1811" w:author="Eli Asarian" w:date="2018-05-10T16:16:00Z"/>
              <w:rFonts w:ascii="Palatino Linotype" w:hAnsi="Palatino Linotype"/>
              <w:highlight w:val="yellow"/>
            </w:rPr>
          </w:rPrChange>
        </w:rPr>
        <w:pPrChange w:id="1812" w:author="Eli Asarian" w:date="2018-05-10T16:17:00Z">
          <w:pPr>
            <w:pStyle w:val="BlockText"/>
            <w:ind w:left="0" w:right="0"/>
          </w:pPr>
        </w:pPrChange>
      </w:pPr>
      <w:del w:id="1813" w:author="Eli Asarian" w:date="2018-05-10T16:16:00Z">
        <w:r w:rsidRPr="00E46E5A" w:rsidDel="00551E8D">
          <w:rPr>
            <w:rFonts w:ascii="Palatino Linotype" w:hAnsi="Palatino Linotype"/>
            <w:strike/>
            <w:color w:val="FF0000"/>
            <w:rPrChange w:id="1814" w:author="HVTC" w:date="2018-02-01T11:08:00Z">
              <w:rPr>
                <w:rFonts w:ascii="Palatino Linotype" w:hAnsi="Palatino Linotype"/>
              </w:rPr>
            </w:rPrChange>
          </w:rPr>
          <w:delText>The BIA initiated Forest management in 1945 with the first timber sale.  During the period between 1950 and 1980 BIA forest management practices were similar to private timber companies in the same time period.  In the late 1970’s however, the Tribal Council passed several resolutions prohibiting the spraying of herbicides as a result of the spraying of nearly 15,000 acres of previously cut lands in 1976 and 1977.  By 1984 the Tribal Council had instituted a Tribal Forestry Department that provided input to the BIA on contemporary forest management practices, such as reducing the size of cut blocks, lowering the tractor logging limit to approximately 40% slopes, increasing soil protection practices, etc.</w:delText>
        </w:r>
      </w:del>
    </w:p>
    <w:p w14:paraId="14C5C6BF" w14:textId="77777777" w:rsidR="00DE1120" w:rsidRPr="00E46E5A" w:rsidDel="00551E8D" w:rsidRDefault="00DE1120">
      <w:pPr>
        <w:suppressAutoHyphens/>
        <w:rPr>
          <w:del w:id="1815" w:author="Eli Asarian" w:date="2018-05-10T16:16:00Z"/>
          <w:rFonts w:ascii="Palatino Linotype" w:hAnsi="Palatino Linotype"/>
          <w:strike/>
          <w:color w:val="FF0000"/>
          <w:highlight w:val="yellow"/>
          <w:rPrChange w:id="1816" w:author="HVTC" w:date="2018-02-01T11:08:00Z">
            <w:rPr>
              <w:del w:id="1817" w:author="Eli Asarian" w:date="2018-05-10T16:16:00Z"/>
              <w:rFonts w:ascii="Palatino Linotype" w:hAnsi="Palatino Linotype"/>
              <w:highlight w:val="yellow"/>
            </w:rPr>
          </w:rPrChange>
        </w:rPr>
        <w:pPrChange w:id="1818" w:author="Eli Asarian" w:date="2018-05-10T16:17:00Z">
          <w:pPr>
            <w:jc w:val="both"/>
          </w:pPr>
        </w:pPrChange>
      </w:pPr>
    </w:p>
    <w:p w14:paraId="02663EB2" w14:textId="77777777" w:rsidR="00DE1120" w:rsidRPr="00E46E5A" w:rsidDel="00551E8D" w:rsidRDefault="00DE1120">
      <w:pPr>
        <w:suppressAutoHyphens/>
        <w:rPr>
          <w:del w:id="1819" w:author="Eli Asarian" w:date="2018-05-10T16:16:00Z"/>
          <w:rFonts w:ascii="Palatino Linotype" w:hAnsi="Palatino Linotype"/>
          <w:strike/>
          <w:color w:val="FF0000"/>
          <w:rPrChange w:id="1820" w:author="HVTC" w:date="2018-02-01T11:08:00Z">
            <w:rPr>
              <w:del w:id="1821" w:author="Eli Asarian" w:date="2018-05-10T16:16:00Z"/>
              <w:rFonts w:ascii="Palatino Linotype" w:hAnsi="Palatino Linotype"/>
            </w:rPr>
          </w:rPrChange>
        </w:rPr>
        <w:pPrChange w:id="1822" w:author="Eli Asarian" w:date="2018-05-10T16:17:00Z">
          <w:pPr>
            <w:jc w:val="both"/>
          </w:pPr>
        </w:pPrChange>
      </w:pPr>
      <w:del w:id="1823" w:author="Eli Asarian" w:date="2018-05-10T16:16:00Z">
        <w:r w:rsidRPr="00E46E5A" w:rsidDel="00551E8D">
          <w:rPr>
            <w:rFonts w:ascii="Palatino Linotype" w:hAnsi="Palatino Linotype"/>
            <w:strike/>
            <w:color w:val="FF0000"/>
            <w:rPrChange w:id="1824" w:author="HVTC" w:date="2018-02-01T11:08:00Z">
              <w:rPr>
                <w:rFonts w:ascii="Palatino Linotype" w:hAnsi="Palatino Linotype"/>
              </w:rPr>
            </w:rPrChange>
          </w:rPr>
          <w:delText xml:space="preserve">In 1990 the Tribe took over all forest management from the BIA.  In 1994 the Tribe adopted, and the BIA approved a forest management plan that was widely regarded as state of the art within Indian country.  The FMP has standards and guidelines for management of logging, silviculture, regeneration, wildlife habitat, prescribed fire and has obtained Smart Wood Certification.  In addition, the FMP allocates all land to one of 27 land use zones.  These zones have detailed standards and guidelines as to the management of the lands.  Example of land use zones includes zones for the viewshed, riparian areas (about 20,000 acres), roads, geologically unstable areas, inaccessible areas, wilderness areas, etc.  Many of the standards and guidelines contain measures to reduce water quality impacts including those dealing with tractor logging on steep slopes, water bar standards, over-story leave standards, etc.  The road standards (H specifications) in particular contain numerous standards and guidelines including limitation on operations in wet weather, road gradient, culvert sizing, surfacing, road widths, drainage features, etc.   The Tribe uses BMPs that are designed to minimize erosion, sediment loads and impacts on stream ecology. </w:delText>
        </w:r>
      </w:del>
    </w:p>
    <w:p w14:paraId="277FD3B6" w14:textId="77777777" w:rsidR="00DE1120" w:rsidRPr="00E46E5A" w:rsidDel="00551E8D" w:rsidRDefault="00DE1120">
      <w:pPr>
        <w:suppressAutoHyphens/>
        <w:rPr>
          <w:del w:id="1825" w:author="Eli Asarian" w:date="2018-05-10T16:16:00Z"/>
          <w:rFonts w:ascii="Palatino Linotype" w:hAnsi="Palatino Linotype"/>
          <w:strike/>
          <w:color w:val="FF0000"/>
          <w:rPrChange w:id="1826" w:author="HVTC" w:date="2018-02-01T11:08:00Z">
            <w:rPr>
              <w:del w:id="1827" w:author="Eli Asarian" w:date="2018-05-10T16:16:00Z"/>
              <w:rFonts w:ascii="Palatino Linotype" w:hAnsi="Palatino Linotype"/>
            </w:rPr>
          </w:rPrChange>
        </w:rPr>
        <w:pPrChange w:id="1828" w:author="Eli Asarian" w:date="2018-05-10T16:17:00Z">
          <w:pPr/>
        </w:pPrChange>
      </w:pPr>
    </w:p>
    <w:p w14:paraId="6DE9A490" w14:textId="77777777" w:rsidR="00DE1120" w:rsidRPr="00E46E5A" w:rsidDel="00551E8D" w:rsidRDefault="00DE1120">
      <w:pPr>
        <w:suppressAutoHyphens/>
        <w:rPr>
          <w:del w:id="1829" w:author="Eli Asarian" w:date="2018-05-10T16:16:00Z"/>
          <w:rFonts w:ascii="Palatino Linotype" w:hAnsi="Palatino Linotype"/>
          <w:strike/>
          <w:color w:val="FF0000"/>
          <w:rPrChange w:id="1830" w:author="HVTC" w:date="2018-02-01T11:08:00Z">
            <w:rPr>
              <w:del w:id="1831" w:author="Eli Asarian" w:date="2018-05-10T16:16:00Z"/>
              <w:rFonts w:ascii="Palatino Linotype" w:hAnsi="Palatino Linotype"/>
            </w:rPr>
          </w:rPrChange>
        </w:rPr>
        <w:pPrChange w:id="1832" w:author="Eli Asarian" w:date="2018-05-10T16:17:00Z">
          <w:pPr>
            <w:pStyle w:val="BlockText"/>
            <w:ind w:left="0" w:right="0"/>
          </w:pPr>
        </w:pPrChange>
      </w:pPr>
      <w:del w:id="1833" w:author="Eli Asarian" w:date="2018-05-10T16:16:00Z">
        <w:r w:rsidRPr="00E46E5A" w:rsidDel="00551E8D">
          <w:rPr>
            <w:rFonts w:ascii="Palatino Linotype" w:hAnsi="Palatino Linotype"/>
            <w:strike/>
            <w:color w:val="FF0000"/>
            <w:rPrChange w:id="1834" w:author="HVTC" w:date="2018-02-01T11:08:00Z">
              <w:rPr>
                <w:rFonts w:ascii="Palatino Linotype" w:hAnsi="Palatino Linotype"/>
              </w:rPr>
            </w:rPrChange>
          </w:rPr>
          <w:delText>Even though the FMP has detailed road standards and BMPs, the Tribe’s road system is a major water quality concern.  Most of the 635 miles of road on the Reservation (</w:delText>
        </w:r>
        <w:r w:rsidRPr="00E46E5A" w:rsidDel="00551E8D">
          <w:rPr>
            <w:rFonts w:ascii="Palatino Linotype" w:hAnsi="Palatino Linotype"/>
            <w:b/>
            <w:i/>
            <w:strike/>
            <w:color w:val="FF0000"/>
            <w:rPrChange w:id="1835" w:author="HVTC" w:date="2018-02-01T11:08:00Z">
              <w:rPr>
                <w:rFonts w:ascii="Palatino Linotype" w:hAnsi="Palatino Linotype"/>
                <w:b/>
                <w:i/>
              </w:rPr>
            </w:rPrChange>
          </w:rPr>
          <w:delText>Table 2.3</w:delText>
        </w:r>
        <w:r w:rsidRPr="00E46E5A" w:rsidDel="00551E8D">
          <w:rPr>
            <w:rFonts w:ascii="Palatino Linotype" w:hAnsi="Palatino Linotype"/>
            <w:strike/>
            <w:color w:val="FF0000"/>
            <w:rPrChange w:id="1836" w:author="HVTC" w:date="2018-02-01T11:08:00Z">
              <w:rPr>
                <w:rFonts w:ascii="Palatino Linotype" w:hAnsi="Palatino Linotype"/>
              </w:rPr>
            </w:rPrChange>
          </w:rPr>
          <w:delText>) were built for timber management purposes during periods where concern about water quality, fish habitat and watershed processes was not high.  The majority of the road system was built in the early 1950’s to the late 1960’, with most of the system built after the 1964 flood.  By 1999 the Reservations road system was composed of roads in the following condition:</w:delText>
        </w:r>
      </w:del>
    </w:p>
    <w:p w14:paraId="375B290A" w14:textId="77777777" w:rsidR="00DE1120" w:rsidRPr="00E46E5A" w:rsidDel="00551E8D" w:rsidRDefault="00DE1120">
      <w:pPr>
        <w:suppressAutoHyphens/>
        <w:rPr>
          <w:del w:id="1837" w:author="Eli Asarian" w:date="2018-05-10T16:16:00Z"/>
          <w:rFonts w:ascii="Palatino Linotype" w:hAnsi="Palatino Linotype"/>
          <w:strike/>
          <w:color w:val="FF0000"/>
          <w:rPrChange w:id="1838" w:author="HVTC" w:date="2018-02-01T11:08:00Z">
            <w:rPr>
              <w:del w:id="1839" w:author="Eli Asarian" w:date="2018-05-10T16:16:00Z"/>
              <w:rFonts w:ascii="Palatino Linotype" w:hAnsi="Palatino Linotype"/>
            </w:rPr>
          </w:rPrChange>
        </w:rPr>
        <w:pPrChange w:id="1840" w:author="Eli Asarian" w:date="2018-05-10T16:17:00Z">
          <w:pPr/>
        </w:pPrChange>
      </w:pPr>
    </w:p>
    <w:p w14:paraId="3F4240DF" w14:textId="77777777" w:rsidR="00DE1120" w:rsidRPr="00E46E5A" w:rsidDel="00551E8D" w:rsidRDefault="00DE1120">
      <w:pPr>
        <w:suppressAutoHyphens/>
        <w:rPr>
          <w:del w:id="1841" w:author="Eli Asarian" w:date="2018-05-10T16:16:00Z"/>
          <w:rFonts w:ascii="Palatino Linotype" w:hAnsi="Palatino Linotype"/>
          <w:bCs/>
          <w:i/>
          <w:strike/>
          <w:color w:val="FF0000"/>
          <w:rPrChange w:id="1842" w:author="HVTC" w:date="2018-02-01T11:08:00Z">
            <w:rPr>
              <w:del w:id="1843" w:author="Eli Asarian" w:date="2018-05-10T16:16:00Z"/>
              <w:rFonts w:ascii="Palatino Linotype" w:hAnsi="Palatino Linotype"/>
              <w:bCs/>
              <w:i/>
            </w:rPr>
          </w:rPrChange>
        </w:rPr>
        <w:pPrChange w:id="1844" w:author="Eli Asarian" w:date="2018-05-10T16:17:00Z">
          <w:pPr/>
        </w:pPrChange>
      </w:pPr>
      <w:del w:id="1845" w:author="Eli Asarian" w:date="2018-05-10T16:16:00Z">
        <w:r w:rsidRPr="00E46E5A" w:rsidDel="00551E8D">
          <w:rPr>
            <w:rFonts w:ascii="Palatino Linotype" w:hAnsi="Palatino Linotype"/>
            <w:b/>
            <w:bCs/>
            <w:i/>
            <w:strike/>
            <w:color w:val="FF0000"/>
            <w:rPrChange w:id="1846" w:author="HVTC" w:date="2018-02-01T11:08:00Z">
              <w:rPr>
                <w:rFonts w:ascii="Palatino Linotype" w:hAnsi="Palatino Linotype"/>
                <w:b/>
                <w:bCs/>
                <w:i/>
              </w:rPr>
            </w:rPrChange>
          </w:rPr>
          <w:delText xml:space="preserve">Table 2.3 - </w:delText>
        </w:r>
        <w:r w:rsidRPr="00E46E5A" w:rsidDel="00551E8D">
          <w:rPr>
            <w:rFonts w:ascii="Palatino Linotype" w:hAnsi="Palatino Linotype"/>
            <w:bCs/>
            <w:i/>
            <w:strike/>
            <w:color w:val="FF0000"/>
            <w:rPrChange w:id="1847" w:author="HVTC" w:date="2018-02-01T11:08:00Z">
              <w:rPr>
                <w:rFonts w:ascii="Palatino Linotype" w:hAnsi="Palatino Linotype"/>
                <w:bCs/>
                <w:i/>
              </w:rPr>
            </w:rPrChange>
          </w:rPr>
          <w:delText>Road condition and road miles for the Hoopa Valley Indian Reservation (1999)</w:delText>
        </w:r>
      </w:del>
    </w:p>
    <w:tbl>
      <w:tblPr>
        <w:tblW w:w="8820" w:type="dxa"/>
        <w:tblInd w:w="108" w:type="dxa"/>
        <w:tblBorders>
          <w:top w:val="double" w:sz="6" w:space="0" w:color="000000"/>
          <w:left w:val="double" w:sz="6" w:space="0" w:color="000000"/>
          <w:bottom w:val="double" w:sz="6" w:space="0" w:color="000000"/>
          <w:right w:val="double" w:sz="6" w:space="0" w:color="000000"/>
        </w:tblBorders>
        <w:tblLayout w:type="fixed"/>
        <w:tblLook w:val="0000" w:firstRow="0" w:lastRow="0" w:firstColumn="0" w:lastColumn="0" w:noHBand="0" w:noVBand="0"/>
      </w:tblPr>
      <w:tblGrid>
        <w:gridCol w:w="5580"/>
        <w:gridCol w:w="1350"/>
        <w:gridCol w:w="1890"/>
      </w:tblGrid>
      <w:tr w:rsidR="00DE1120" w:rsidRPr="00E46E5A" w:rsidDel="00551E8D" w14:paraId="2B0B2B61" w14:textId="77777777" w:rsidTr="007F3E14">
        <w:trPr>
          <w:del w:id="1848" w:author="Eli Asarian" w:date="2018-05-10T16:16:00Z"/>
        </w:trPr>
        <w:tc>
          <w:tcPr>
            <w:tcW w:w="8820" w:type="dxa"/>
            <w:gridSpan w:val="3"/>
            <w:tcBorders>
              <w:top w:val="double" w:sz="6" w:space="0" w:color="000000"/>
              <w:left w:val="double" w:sz="6" w:space="0" w:color="000000"/>
              <w:bottom w:val="single" w:sz="6" w:space="0" w:color="000000"/>
              <w:right w:val="double" w:sz="6" w:space="0" w:color="000000"/>
            </w:tcBorders>
          </w:tcPr>
          <w:p w14:paraId="6BBF757D" w14:textId="77777777" w:rsidR="00DE1120" w:rsidRPr="00E46E5A" w:rsidDel="00551E8D" w:rsidRDefault="00DE1120">
            <w:pPr>
              <w:suppressAutoHyphens/>
              <w:rPr>
                <w:del w:id="1849" w:author="Eli Asarian" w:date="2018-05-10T16:16:00Z"/>
                <w:rFonts w:ascii="Palatino Linotype" w:hAnsi="Palatino Linotype"/>
                <w:b/>
                <w:caps/>
                <w:strike/>
                <w:color w:val="FF0000"/>
                <w:rPrChange w:id="1850" w:author="HVTC" w:date="2018-02-01T11:08:00Z">
                  <w:rPr>
                    <w:del w:id="1851" w:author="Eli Asarian" w:date="2018-05-10T16:16:00Z"/>
                    <w:rFonts w:ascii="Palatino Linotype" w:hAnsi="Palatino Linotype"/>
                    <w:b/>
                    <w:caps/>
                  </w:rPr>
                </w:rPrChange>
              </w:rPr>
              <w:pPrChange w:id="1852" w:author="Eli Asarian" w:date="2018-05-10T16:17:00Z">
                <w:pPr>
                  <w:jc w:val="center"/>
                </w:pPr>
              </w:pPrChange>
            </w:pPr>
            <w:del w:id="1853" w:author="Eli Asarian" w:date="2018-05-10T16:16:00Z">
              <w:r w:rsidRPr="00E46E5A" w:rsidDel="00551E8D">
                <w:rPr>
                  <w:rFonts w:ascii="Palatino Linotype" w:hAnsi="Palatino Linotype"/>
                  <w:b/>
                  <w:caps/>
                  <w:strike/>
                  <w:color w:val="FF0000"/>
                  <w:rPrChange w:id="1854" w:author="HVTC" w:date="2018-02-01T11:08:00Z">
                    <w:rPr>
                      <w:rFonts w:ascii="Palatino Linotype" w:hAnsi="Palatino Linotype"/>
                      <w:b/>
                      <w:caps/>
                    </w:rPr>
                  </w:rPrChange>
                </w:rPr>
                <w:delText>Hoopa valley tribe road system, 1999</w:delText>
              </w:r>
            </w:del>
          </w:p>
        </w:tc>
      </w:tr>
      <w:tr w:rsidR="00DE1120" w:rsidRPr="00E46E5A" w:rsidDel="00551E8D" w14:paraId="72CEC734" w14:textId="77777777" w:rsidTr="007F3E14">
        <w:trPr>
          <w:del w:id="1855"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668C0286" w14:textId="77777777" w:rsidR="00DE1120" w:rsidRPr="00E46E5A" w:rsidDel="00551E8D" w:rsidRDefault="00DE1120">
            <w:pPr>
              <w:suppressAutoHyphens/>
              <w:rPr>
                <w:del w:id="1856" w:author="Eli Asarian" w:date="2018-05-10T16:16:00Z"/>
                <w:rFonts w:ascii="Palatino Linotype" w:hAnsi="Palatino Linotype"/>
                <w:b/>
                <w:strike/>
                <w:color w:val="FF0000"/>
                <w:rPrChange w:id="1857" w:author="HVTC" w:date="2018-02-01T11:08:00Z">
                  <w:rPr>
                    <w:del w:id="1858" w:author="Eli Asarian" w:date="2018-05-10T16:16:00Z"/>
                    <w:rFonts w:ascii="Palatino Linotype" w:hAnsi="Palatino Linotype"/>
                    <w:b/>
                  </w:rPr>
                </w:rPrChange>
              </w:rPr>
              <w:pPrChange w:id="1859" w:author="Eli Asarian" w:date="2018-05-10T16:17:00Z">
                <w:pPr>
                  <w:jc w:val="center"/>
                </w:pPr>
              </w:pPrChange>
            </w:pPr>
            <w:del w:id="1860" w:author="Eli Asarian" w:date="2018-05-10T16:16:00Z">
              <w:r w:rsidRPr="00E46E5A" w:rsidDel="00551E8D">
                <w:rPr>
                  <w:rFonts w:ascii="Palatino Linotype" w:hAnsi="Palatino Linotype"/>
                  <w:b/>
                  <w:strike/>
                  <w:color w:val="FF0000"/>
                  <w:rPrChange w:id="1861" w:author="HVTC" w:date="2018-02-01T11:08:00Z">
                    <w:rPr>
                      <w:rFonts w:ascii="Palatino Linotype" w:hAnsi="Palatino Linotype"/>
                      <w:b/>
                    </w:rPr>
                  </w:rPrChange>
                </w:rPr>
                <w:delText>Type of road</w:delText>
              </w:r>
            </w:del>
          </w:p>
        </w:tc>
        <w:tc>
          <w:tcPr>
            <w:tcW w:w="1350" w:type="dxa"/>
            <w:tcBorders>
              <w:top w:val="single" w:sz="6" w:space="0" w:color="000000"/>
              <w:left w:val="single" w:sz="6" w:space="0" w:color="000000"/>
              <w:bottom w:val="single" w:sz="6" w:space="0" w:color="000000"/>
              <w:right w:val="single" w:sz="6" w:space="0" w:color="000000"/>
            </w:tcBorders>
          </w:tcPr>
          <w:p w14:paraId="2449CA2A" w14:textId="77777777" w:rsidR="00DE1120" w:rsidRPr="00E46E5A" w:rsidDel="00551E8D" w:rsidRDefault="00DE1120">
            <w:pPr>
              <w:suppressAutoHyphens/>
              <w:rPr>
                <w:del w:id="1862" w:author="Eli Asarian" w:date="2018-05-10T16:16:00Z"/>
                <w:rFonts w:ascii="Palatino Linotype" w:hAnsi="Palatino Linotype"/>
                <w:b/>
                <w:strike/>
                <w:color w:val="FF0000"/>
                <w:rPrChange w:id="1863" w:author="HVTC" w:date="2018-02-01T11:08:00Z">
                  <w:rPr>
                    <w:del w:id="1864" w:author="Eli Asarian" w:date="2018-05-10T16:16:00Z"/>
                    <w:rFonts w:ascii="Palatino Linotype" w:hAnsi="Palatino Linotype"/>
                    <w:b/>
                  </w:rPr>
                </w:rPrChange>
              </w:rPr>
              <w:pPrChange w:id="1865" w:author="Eli Asarian" w:date="2018-05-10T16:17:00Z">
                <w:pPr>
                  <w:jc w:val="center"/>
                </w:pPr>
              </w:pPrChange>
            </w:pPr>
            <w:del w:id="1866" w:author="Eli Asarian" w:date="2018-05-10T16:16:00Z">
              <w:r w:rsidRPr="00E46E5A" w:rsidDel="00551E8D">
                <w:rPr>
                  <w:rFonts w:ascii="Palatino Linotype" w:hAnsi="Palatino Linotype"/>
                  <w:b/>
                  <w:strike/>
                  <w:color w:val="FF0000"/>
                  <w:rPrChange w:id="1867" w:author="HVTC" w:date="2018-02-01T11:08:00Z">
                    <w:rPr>
                      <w:rFonts w:ascii="Palatino Linotype" w:hAnsi="Palatino Linotype"/>
                      <w:b/>
                    </w:rPr>
                  </w:rPrChange>
                </w:rPr>
                <w:delText>Miles</w:delText>
              </w:r>
            </w:del>
          </w:p>
        </w:tc>
        <w:tc>
          <w:tcPr>
            <w:tcW w:w="1890" w:type="dxa"/>
            <w:tcBorders>
              <w:top w:val="single" w:sz="6" w:space="0" w:color="000000"/>
              <w:left w:val="single" w:sz="6" w:space="0" w:color="000000"/>
              <w:bottom w:val="single" w:sz="6" w:space="0" w:color="000000"/>
              <w:right w:val="double" w:sz="6" w:space="0" w:color="000000"/>
            </w:tcBorders>
          </w:tcPr>
          <w:p w14:paraId="3DDD6DEC" w14:textId="77777777" w:rsidR="00DE1120" w:rsidRPr="00E46E5A" w:rsidDel="00551E8D" w:rsidRDefault="00DE1120">
            <w:pPr>
              <w:suppressAutoHyphens/>
              <w:rPr>
                <w:del w:id="1868" w:author="Eli Asarian" w:date="2018-05-10T16:16:00Z"/>
                <w:rFonts w:ascii="Palatino Linotype" w:hAnsi="Palatino Linotype"/>
                <w:b/>
                <w:strike/>
                <w:color w:val="FF0000"/>
                <w:rPrChange w:id="1869" w:author="HVTC" w:date="2018-02-01T11:08:00Z">
                  <w:rPr>
                    <w:del w:id="1870" w:author="Eli Asarian" w:date="2018-05-10T16:16:00Z"/>
                    <w:rFonts w:ascii="Palatino Linotype" w:hAnsi="Palatino Linotype"/>
                    <w:b/>
                  </w:rPr>
                </w:rPrChange>
              </w:rPr>
              <w:pPrChange w:id="1871" w:author="Eli Asarian" w:date="2018-05-10T16:17:00Z">
                <w:pPr>
                  <w:jc w:val="center"/>
                </w:pPr>
              </w:pPrChange>
            </w:pPr>
            <w:del w:id="1872" w:author="Eli Asarian" w:date="2018-05-10T16:16:00Z">
              <w:r w:rsidRPr="00E46E5A" w:rsidDel="00551E8D">
                <w:rPr>
                  <w:rFonts w:ascii="Palatino Linotype" w:hAnsi="Palatino Linotype"/>
                  <w:b/>
                  <w:strike/>
                  <w:color w:val="FF0000"/>
                  <w:rPrChange w:id="1873" w:author="HVTC" w:date="2018-02-01T11:08:00Z">
                    <w:rPr>
                      <w:rFonts w:ascii="Palatino Linotype" w:hAnsi="Palatino Linotype"/>
                      <w:b/>
                    </w:rPr>
                  </w:rPrChange>
                </w:rPr>
                <w:delText>Percent of total</w:delText>
              </w:r>
            </w:del>
          </w:p>
        </w:tc>
      </w:tr>
      <w:tr w:rsidR="00DE1120" w:rsidRPr="00E46E5A" w:rsidDel="00551E8D" w14:paraId="66B5137A" w14:textId="77777777" w:rsidTr="007F3E14">
        <w:trPr>
          <w:del w:id="1874"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01BD193E" w14:textId="77777777" w:rsidR="00DE1120" w:rsidRPr="00E46E5A" w:rsidDel="00551E8D" w:rsidRDefault="00DE1120">
            <w:pPr>
              <w:suppressAutoHyphens/>
              <w:rPr>
                <w:del w:id="1875" w:author="Eli Asarian" w:date="2018-05-10T16:16:00Z"/>
                <w:rFonts w:ascii="Palatino Linotype" w:hAnsi="Palatino Linotype"/>
                <w:strike/>
                <w:color w:val="FF0000"/>
                <w:rPrChange w:id="1876" w:author="HVTC" w:date="2018-02-01T11:08:00Z">
                  <w:rPr>
                    <w:del w:id="1877" w:author="Eli Asarian" w:date="2018-05-10T16:16:00Z"/>
                    <w:rFonts w:ascii="Palatino Linotype" w:hAnsi="Palatino Linotype"/>
                  </w:rPr>
                </w:rPrChange>
              </w:rPr>
              <w:pPrChange w:id="1878" w:author="Eli Asarian" w:date="2018-05-10T16:17:00Z">
                <w:pPr>
                  <w:pStyle w:val="Footer"/>
                  <w:widowControl w:val="0"/>
                  <w:tabs>
                    <w:tab w:val="left" w:pos="720"/>
                  </w:tabs>
                  <w:ind w:left="0" w:right="0"/>
                  <w:jc w:val="center"/>
                </w:pPr>
              </w:pPrChange>
            </w:pPr>
            <w:del w:id="1879" w:author="Eli Asarian" w:date="2018-05-10T16:16:00Z">
              <w:r w:rsidRPr="00E46E5A" w:rsidDel="00551E8D">
                <w:rPr>
                  <w:rFonts w:ascii="Palatino Linotype" w:hAnsi="Palatino Linotype"/>
                  <w:strike/>
                  <w:color w:val="FF0000"/>
                  <w:rPrChange w:id="1880" w:author="HVTC" w:date="2018-02-01T11:08:00Z">
                    <w:rPr>
                      <w:rFonts w:ascii="Palatino Linotype" w:hAnsi="Palatino Linotype"/>
                    </w:rPr>
                  </w:rPrChange>
                </w:rPr>
                <w:delText>Decommissioned log truck roads</w:delText>
              </w:r>
            </w:del>
          </w:p>
        </w:tc>
        <w:tc>
          <w:tcPr>
            <w:tcW w:w="1350" w:type="dxa"/>
            <w:tcBorders>
              <w:top w:val="single" w:sz="6" w:space="0" w:color="000000"/>
              <w:left w:val="single" w:sz="6" w:space="0" w:color="000000"/>
              <w:bottom w:val="single" w:sz="6" w:space="0" w:color="000000"/>
              <w:right w:val="single" w:sz="6" w:space="0" w:color="000000"/>
            </w:tcBorders>
          </w:tcPr>
          <w:p w14:paraId="4E7E2309" w14:textId="77777777" w:rsidR="00DE1120" w:rsidRPr="00E46E5A" w:rsidDel="00551E8D" w:rsidRDefault="00DE1120">
            <w:pPr>
              <w:suppressAutoHyphens/>
              <w:rPr>
                <w:del w:id="1881" w:author="Eli Asarian" w:date="2018-05-10T16:16:00Z"/>
                <w:rFonts w:ascii="Palatino Linotype" w:hAnsi="Palatino Linotype"/>
                <w:strike/>
                <w:color w:val="FF0000"/>
                <w:rPrChange w:id="1882" w:author="HVTC" w:date="2018-02-01T11:08:00Z">
                  <w:rPr>
                    <w:del w:id="1883" w:author="Eli Asarian" w:date="2018-05-10T16:16:00Z"/>
                    <w:rFonts w:ascii="Palatino Linotype" w:hAnsi="Palatino Linotype"/>
                  </w:rPr>
                </w:rPrChange>
              </w:rPr>
              <w:pPrChange w:id="1884" w:author="Eli Asarian" w:date="2018-05-10T16:17:00Z">
                <w:pPr>
                  <w:jc w:val="center"/>
                </w:pPr>
              </w:pPrChange>
            </w:pPr>
            <w:del w:id="1885" w:author="Eli Asarian" w:date="2018-05-10T16:16:00Z">
              <w:r w:rsidRPr="00E46E5A" w:rsidDel="00551E8D">
                <w:rPr>
                  <w:rFonts w:ascii="Palatino Linotype" w:hAnsi="Palatino Linotype"/>
                  <w:strike/>
                  <w:color w:val="FF0000"/>
                  <w:rPrChange w:id="1886" w:author="HVTC" w:date="2018-02-01T11:08:00Z">
                    <w:rPr>
                      <w:rFonts w:ascii="Palatino Linotype" w:hAnsi="Palatino Linotype"/>
                    </w:rPr>
                  </w:rPrChange>
                </w:rPr>
                <w:delText>35.2</w:delText>
              </w:r>
            </w:del>
          </w:p>
        </w:tc>
        <w:tc>
          <w:tcPr>
            <w:tcW w:w="1890" w:type="dxa"/>
            <w:tcBorders>
              <w:top w:val="single" w:sz="6" w:space="0" w:color="000000"/>
              <w:left w:val="single" w:sz="6" w:space="0" w:color="000000"/>
              <w:bottom w:val="single" w:sz="6" w:space="0" w:color="000000"/>
              <w:right w:val="double" w:sz="6" w:space="0" w:color="000000"/>
            </w:tcBorders>
          </w:tcPr>
          <w:p w14:paraId="5812DCFF" w14:textId="77777777" w:rsidR="00DE1120" w:rsidRPr="00E46E5A" w:rsidDel="00551E8D" w:rsidRDefault="00DE1120">
            <w:pPr>
              <w:suppressAutoHyphens/>
              <w:rPr>
                <w:del w:id="1887" w:author="Eli Asarian" w:date="2018-05-10T16:16:00Z"/>
                <w:rFonts w:ascii="Palatino Linotype" w:hAnsi="Palatino Linotype"/>
                <w:strike/>
                <w:color w:val="FF0000"/>
                <w:rPrChange w:id="1888" w:author="HVTC" w:date="2018-02-01T11:08:00Z">
                  <w:rPr>
                    <w:del w:id="1889" w:author="Eli Asarian" w:date="2018-05-10T16:16:00Z"/>
                    <w:rFonts w:ascii="Palatino Linotype" w:hAnsi="Palatino Linotype"/>
                  </w:rPr>
                </w:rPrChange>
              </w:rPr>
              <w:pPrChange w:id="1890" w:author="Eli Asarian" w:date="2018-05-10T16:17:00Z">
                <w:pPr>
                  <w:jc w:val="center"/>
                </w:pPr>
              </w:pPrChange>
            </w:pPr>
            <w:del w:id="1891" w:author="Eli Asarian" w:date="2018-05-10T16:16:00Z">
              <w:r w:rsidRPr="00E46E5A" w:rsidDel="00551E8D">
                <w:rPr>
                  <w:rFonts w:ascii="Palatino Linotype" w:hAnsi="Palatino Linotype"/>
                  <w:strike/>
                  <w:color w:val="FF0000"/>
                  <w:rPrChange w:id="1892" w:author="HVTC" w:date="2018-02-01T11:08:00Z">
                    <w:rPr>
                      <w:rFonts w:ascii="Palatino Linotype" w:hAnsi="Palatino Linotype"/>
                    </w:rPr>
                  </w:rPrChange>
                </w:rPr>
                <w:delText>5.55</w:delText>
              </w:r>
            </w:del>
          </w:p>
        </w:tc>
      </w:tr>
      <w:tr w:rsidR="00DE1120" w:rsidRPr="00E46E5A" w:rsidDel="00551E8D" w14:paraId="7ACDCA94" w14:textId="77777777" w:rsidTr="007F3E14">
        <w:trPr>
          <w:del w:id="1893"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4BB91E4A" w14:textId="77777777" w:rsidR="00DE1120" w:rsidRPr="00E46E5A" w:rsidDel="00551E8D" w:rsidRDefault="00DE1120">
            <w:pPr>
              <w:suppressAutoHyphens/>
              <w:rPr>
                <w:del w:id="1894" w:author="Eli Asarian" w:date="2018-05-10T16:16:00Z"/>
                <w:rFonts w:ascii="Palatino Linotype" w:hAnsi="Palatino Linotype"/>
                <w:strike/>
                <w:color w:val="FF0000"/>
                <w:rPrChange w:id="1895" w:author="HVTC" w:date="2018-02-01T11:08:00Z">
                  <w:rPr>
                    <w:del w:id="1896" w:author="Eli Asarian" w:date="2018-05-10T16:16:00Z"/>
                    <w:rFonts w:ascii="Palatino Linotype" w:hAnsi="Palatino Linotype"/>
                  </w:rPr>
                </w:rPrChange>
              </w:rPr>
              <w:pPrChange w:id="1897" w:author="Eli Asarian" w:date="2018-05-10T16:17:00Z">
                <w:pPr>
                  <w:jc w:val="center"/>
                </w:pPr>
              </w:pPrChange>
            </w:pPr>
            <w:del w:id="1898" w:author="Eli Asarian" w:date="2018-05-10T16:16:00Z">
              <w:r w:rsidRPr="00E46E5A" w:rsidDel="00551E8D">
                <w:rPr>
                  <w:rFonts w:ascii="Palatino Linotype" w:hAnsi="Palatino Linotype"/>
                  <w:strike/>
                  <w:color w:val="FF0000"/>
                  <w:rPrChange w:id="1899" w:author="HVTC" w:date="2018-02-01T11:08:00Z">
                    <w:rPr>
                      <w:rFonts w:ascii="Palatino Linotype" w:hAnsi="Palatino Linotype"/>
                    </w:rPr>
                  </w:rPrChange>
                </w:rPr>
                <w:delText>Un-drivable log truck roads</w:delText>
              </w:r>
            </w:del>
          </w:p>
        </w:tc>
        <w:tc>
          <w:tcPr>
            <w:tcW w:w="1350" w:type="dxa"/>
            <w:tcBorders>
              <w:top w:val="single" w:sz="6" w:space="0" w:color="000000"/>
              <w:left w:val="single" w:sz="6" w:space="0" w:color="000000"/>
              <w:bottom w:val="single" w:sz="6" w:space="0" w:color="000000"/>
              <w:right w:val="single" w:sz="6" w:space="0" w:color="000000"/>
            </w:tcBorders>
          </w:tcPr>
          <w:p w14:paraId="17CBD719" w14:textId="77777777" w:rsidR="00DE1120" w:rsidRPr="00E46E5A" w:rsidDel="00551E8D" w:rsidRDefault="00DE1120">
            <w:pPr>
              <w:suppressAutoHyphens/>
              <w:rPr>
                <w:del w:id="1900" w:author="Eli Asarian" w:date="2018-05-10T16:16:00Z"/>
                <w:rFonts w:ascii="Palatino Linotype" w:hAnsi="Palatino Linotype"/>
                <w:strike/>
                <w:color w:val="FF0000"/>
                <w:rPrChange w:id="1901" w:author="HVTC" w:date="2018-02-01T11:08:00Z">
                  <w:rPr>
                    <w:del w:id="1902" w:author="Eli Asarian" w:date="2018-05-10T16:16:00Z"/>
                    <w:rFonts w:ascii="Palatino Linotype" w:hAnsi="Palatino Linotype"/>
                  </w:rPr>
                </w:rPrChange>
              </w:rPr>
              <w:pPrChange w:id="1903" w:author="Eli Asarian" w:date="2018-05-10T16:17:00Z">
                <w:pPr>
                  <w:jc w:val="center"/>
                </w:pPr>
              </w:pPrChange>
            </w:pPr>
            <w:del w:id="1904" w:author="Eli Asarian" w:date="2018-05-10T16:16:00Z">
              <w:r w:rsidRPr="00E46E5A" w:rsidDel="00551E8D">
                <w:rPr>
                  <w:rFonts w:ascii="Palatino Linotype" w:hAnsi="Palatino Linotype"/>
                  <w:strike/>
                  <w:color w:val="FF0000"/>
                  <w:rPrChange w:id="1905" w:author="HVTC" w:date="2018-02-01T11:08:00Z">
                    <w:rPr>
                      <w:rFonts w:ascii="Palatino Linotype" w:hAnsi="Palatino Linotype"/>
                    </w:rPr>
                  </w:rPrChange>
                </w:rPr>
                <w:delText>158.8</w:delText>
              </w:r>
            </w:del>
          </w:p>
        </w:tc>
        <w:tc>
          <w:tcPr>
            <w:tcW w:w="1890" w:type="dxa"/>
            <w:tcBorders>
              <w:top w:val="single" w:sz="6" w:space="0" w:color="000000"/>
              <w:left w:val="single" w:sz="6" w:space="0" w:color="000000"/>
              <w:bottom w:val="single" w:sz="6" w:space="0" w:color="000000"/>
              <w:right w:val="double" w:sz="6" w:space="0" w:color="000000"/>
            </w:tcBorders>
          </w:tcPr>
          <w:p w14:paraId="0207A83D" w14:textId="77777777" w:rsidR="00DE1120" w:rsidRPr="00E46E5A" w:rsidDel="00551E8D" w:rsidRDefault="00DE1120">
            <w:pPr>
              <w:suppressAutoHyphens/>
              <w:rPr>
                <w:del w:id="1906" w:author="Eli Asarian" w:date="2018-05-10T16:16:00Z"/>
                <w:rFonts w:ascii="Palatino Linotype" w:hAnsi="Palatino Linotype"/>
                <w:strike/>
                <w:color w:val="FF0000"/>
                <w:rPrChange w:id="1907" w:author="HVTC" w:date="2018-02-01T11:08:00Z">
                  <w:rPr>
                    <w:del w:id="1908" w:author="Eli Asarian" w:date="2018-05-10T16:16:00Z"/>
                    <w:rFonts w:ascii="Palatino Linotype" w:hAnsi="Palatino Linotype"/>
                  </w:rPr>
                </w:rPrChange>
              </w:rPr>
              <w:pPrChange w:id="1909" w:author="Eli Asarian" w:date="2018-05-10T16:17:00Z">
                <w:pPr>
                  <w:jc w:val="center"/>
                </w:pPr>
              </w:pPrChange>
            </w:pPr>
            <w:del w:id="1910" w:author="Eli Asarian" w:date="2018-05-10T16:16:00Z">
              <w:r w:rsidRPr="00E46E5A" w:rsidDel="00551E8D">
                <w:rPr>
                  <w:rFonts w:ascii="Palatino Linotype" w:hAnsi="Palatino Linotype"/>
                  <w:strike/>
                  <w:color w:val="FF0000"/>
                  <w:rPrChange w:id="1911" w:author="HVTC" w:date="2018-02-01T11:08:00Z">
                    <w:rPr>
                      <w:rFonts w:ascii="Palatino Linotype" w:hAnsi="Palatino Linotype"/>
                    </w:rPr>
                  </w:rPrChange>
                </w:rPr>
                <w:delText>29.49</w:delText>
              </w:r>
            </w:del>
          </w:p>
        </w:tc>
      </w:tr>
      <w:tr w:rsidR="00DE1120" w:rsidRPr="00E46E5A" w:rsidDel="00551E8D" w14:paraId="3D270D85" w14:textId="77777777" w:rsidTr="007F3E14">
        <w:trPr>
          <w:del w:id="1912"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43E1863B" w14:textId="77777777" w:rsidR="00DE1120" w:rsidRPr="00E46E5A" w:rsidDel="00551E8D" w:rsidRDefault="00DE1120">
            <w:pPr>
              <w:suppressAutoHyphens/>
              <w:rPr>
                <w:del w:id="1913" w:author="Eli Asarian" w:date="2018-05-10T16:16:00Z"/>
                <w:rFonts w:ascii="Palatino Linotype" w:hAnsi="Palatino Linotype"/>
                <w:strike/>
                <w:color w:val="FF0000"/>
                <w:rPrChange w:id="1914" w:author="HVTC" w:date="2018-02-01T11:08:00Z">
                  <w:rPr>
                    <w:del w:id="1915" w:author="Eli Asarian" w:date="2018-05-10T16:16:00Z"/>
                    <w:rFonts w:ascii="Palatino Linotype" w:hAnsi="Palatino Linotype"/>
                  </w:rPr>
                </w:rPrChange>
              </w:rPr>
              <w:pPrChange w:id="1916" w:author="Eli Asarian" w:date="2018-05-10T16:17:00Z">
                <w:pPr>
                  <w:jc w:val="center"/>
                </w:pPr>
              </w:pPrChange>
            </w:pPr>
            <w:del w:id="1917" w:author="Eli Asarian" w:date="2018-05-10T16:16:00Z">
              <w:r w:rsidRPr="00E46E5A" w:rsidDel="00551E8D">
                <w:rPr>
                  <w:rFonts w:ascii="Palatino Linotype" w:hAnsi="Palatino Linotype"/>
                  <w:strike/>
                  <w:color w:val="FF0000"/>
                  <w:rPrChange w:id="1918" w:author="HVTC" w:date="2018-02-01T11:08:00Z">
                    <w:rPr>
                      <w:rFonts w:ascii="Palatino Linotype" w:hAnsi="Palatino Linotype"/>
                    </w:rPr>
                  </w:rPrChange>
                </w:rPr>
                <w:delText>Abandoned log truck roads</w:delText>
              </w:r>
            </w:del>
          </w:p>
        </w:tc>
        <w:tc>
          <w:tcPr>
            <w:tcW w:w="1350" w:type="dxa"/>
            <w:tcBorders>
              <w:top w:val="single" w:sz="6" w:space="0" w:color="000000"/>
              <w:left w:val="single" w:sz="6" w:space="0" w:color="000000"/>
              <w:bottom w:val="single" w:sz="6" w:space="0" w:color="000000"/>
              <w:right w:val="single" w:sz="6" w:space="0" w:color="000000"/>
            </w:tcBorders>
          </w:tcPr>
          <w:p w14:paraId="3DE75695" w14:textId="77777777" w:rsidR="00DE1120" w:rsidRPr="00E46E5A" w:rsidDel="00551E8D" w:rsidRDefault="00DE1120">
            <w:pPr>
              <w:suppressAutoHyphens/>
              <w:rPr>
                <w:del w:id="1919" w:author="Eli Asarian" w:date="2018-05-10T16:16:00Z"/>
                <w:rFonts w:ascii="Palatino Linotype" w:hAnsi="Palatino Linotype"/>
                <w:strike/>
                <w:color w:val="FF0000"/>
                <w:rPrChange w:id="1920" w:author="HVTC" w:date="2018-02-01T11:08:00Z">
                  <w:rPr>
                    <w:del w:id="1921" w:author="Eli Asarian" w:date="2018-05-10T16:16:00Z"/>
                    <w:rFonts w:ascii="Palatino Linotype" w:hAnsi="Palatino Linotype"/>
                  </w:rPr>
                </w:rPrChange>
              </w:rPr>
              <w:pPrChange w:id="1922" w:author="Eli Asarian" w:date="2018-05-10T16:17:00Z">
                <w:pPr>
                  <w:jc w:val="center"/>
                </w:pPr>
              </w:pPrChange>
            </w:pPr>
            <w:del w:id="1923" w:author="Eli Asarian" w:date="2018-05-10T16:16:00Z">
              <w:r w:rsidRPr="00E46E5A" w:rsidDel="00551E8D">
                <w:rPr>
                  <w:rFonts w:ascii="Palatino Linotype" w:hAnsi="Palatino Linotype"/>
                  <w:strike/>
                  <w:color w:val="FF0000"/>
                  <w:rPrChange w:id="1924" w:author="HVTC" w:date="2018-02-01T11:08:00Z">
                    <w:rPr>
                      <w:rFonts w:ascii="Palatino Linotype" w:hAnsi="Palatino Linotype"/>
                    </w:rPr>
                  </w:rPrChange>
                </w:rPr>
                <w:delText>8.98</w:delText>
              </w:r>
            </w:del>
          </w:p>
        </w:tc>
        <w:tc>
          <w:tcPr>
            <w:tcW w:w="1890" w:type="dxa"/>
            <w:tcBorders>
              <w:top w:val="single" w:sz="6" w:space="0" w:color="000000"/>
              <w:left w:val="single" w:sz="6" w:space="0" w:color="000000"/>
              <w:bottom w:val="single" w:sz="6" w:space="0" w:color="000000"/>
              <w:right w:val="double" w:sz="6" w:space="0" w:color="000000"/>
            </w:tcBorders>
          </w:tcPr>
          <w:p w14:paraId="6EF1611A" w14:textId="77777777" w:rsidR="00DE1120" w:rsidRPr="00E46E5A" w:rsidDel="00551E8D" w:rsidRDefault="00DE1120">
            <w:pPr>
              <w:suppressAutoHyphens/>
              <w:rPr>
                <w:del w:id="1925" w:author="Eli Asarian" w:date="2018-05-10T16:16:00Z"/>
                <w:rFonts w:ascii="Palatino Linotype" w:hAnsi="Palatino Linotype"/>
                <w:strike/>
                <w:color w:val="FF0000"/>
                <w:rPrChange w:id="1926" w:author="HVTC" w:date="2018-02-01T11:08:00Z">
                  <w:rPr>
                    <w:del w:id="1927" w:author="Eli Asarian" w:date="2018-05-10T16:16:00Z"/>
                    <w:rFonts w:ascii="Palatino Linotype" w:hAnsi="Palatino Linotype"/>
                  </w:rPr>
                </w:rPrChange>
              </w:rPr>
              <w:pPrChange w:id="1928" w:author="Eli Asarian" w:date="2018-05-10T16:17:00Z">
                <w:pPr>
                  <w:jc w:val="center"/>
                </w:pPr>
              </w:pPrChange>
            </w:pPr>
            <w:del w:id="1929" w:author="Eli Asarian" w:date="2018-05-10T16:16:00Z">
              <w:r w:rsidRPr="00E46E5A" w:rsidDel="00551E8D">
                <w:rPr>
                  <w:rFonts w:ascii="Palatino Linotype" w:hAnsi="Palatino Linotype"/>
                  <w:strike/>
                  <w:color w:val="FF0000"/>
                  <w:rPrChange w:id="1930" w:author="HVTC" w:date="2018-02-01T11:08:00Z">
                    <w:rPr>
                      <w:rFonts w:ascii="Palatino Linotype" w:hAnsi="Palatino Linotype"/>
                    </w:rPr>
                  </w:rPrChange>
                </w:rPr>
                <w:delText>1.41</w:delText>
              </w:r>
            </w:del>
          </w:p>
        </w:tc>
      </w:tr>
      <w:tr w:rsidR="00DE1120" w:rsidRPr="00E46E5A" w:rsidDel="00551E8D" w14:paraId="3A17745E" w14:textId="77777777" w:rsidTr="007F3E14">
        <w:trPr>
          <w:del w:id="1931"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1E3E7086" w14:textId="77777777" w:rsidR="00DE1120" w:rsidRPr="00E46E5A" w:rsidDel="00551E8D" w:rsidRDefault="00DE1120">
            <w:pPr>
              <w:suppressAutoHyphens/>
              <w:rPr>
                <w:del w:id="1932" w:author="Eli Asarian" w:date="2018-05-10T16:16:00Z"/>
                <w:rFonts w:ascii="Palatino Linotype" w:hAnsi="Palatino Linotype"/>
                <w:strike/>
                <w:color w:val="FF0000"/>
                <w:rPrChange w:id="1933" w:author="HVTC" w:date="2018-02-01T11:08:00Z">
                  <w:rPr>
                    <w:del w:id="1934" w:author="Eli Asarian" w:date="2018-05-10T16:16:00Z"/>
                    <w:rFonts w:ascii="Palatino Linotype" w:hAnsi="Palatino Linotype"/>
                  </w:rPr>
                </w:rPrChange>
              </w:rPr>
              <w:pPrChange w:id="1935" w:author="Eli Asarian" w:date="2018-05-10T16:17:00Z">
                <w:pPr>
                  <w:jc w:val="center"/>
                </w:pPr>
              </w:pPrChange>
            </w:pPr>
            <w:del w:id="1936" w:author="Eli Asarian" w:date="2018-05-10T16:16:00Z">
              <w:r w:rsidRPr="00E46E5A" w:rsidDel="00551E8D">
                <w:rPr>
                  <w:rFonts w:ascii="Palatino Linotype" w:hAnsi="Palatino Linotype"/>
                  <w:strike/>
                  <w:color w:val="FF0000"/>
                  <w:rPrChange w:id="1937" w:author="HVTC" w:date="2018-02-01T11:08:00Z">
                    <w:rPr>
                      <w:rFonts w:ascii="Palatino Linotype" w:hAnsi="Palatino Linotype"/>
                    </w:rPr>
                  </w:rPrChange>
                </w:rPr>
                <w:delText>Subtotal Not Drivable</w:delText>
              </w:r>
            </w:del>
          </w:p>
        </w:tc>
        <w:tc>
          <w:tcPr>
            <w:tcW w:w="1350" w:type="dxa"/>
            <w:tcBorders>
              <w:top w:val="single" w:sz="6" w:space="0" w:color="000000"/>
              <w:left w:val="single" w:sz="6" w:space="0" w:color="000000"/>
              <w:bottom w:val="single" w:sz="6" w:space="0" w:color="000000"/>
              <w:right w:val="single" w:sz="6" w:space="0" w:color="000000"/>
            </w:tcBorders>
          </w:tcPr>
          <w:p w14:paraId="5C6F89E9" w14:textId="77777777" w:rsidR="00DE1120" w:rsidRPr="00E46E5A" w:rsidDel="00551E8D" w:rsidRDefault="00DE1120">
            <w:pPr>
              <w:suppressAutoHyphens/>
              <w:rPr>
                <w:del w:id="1938" w:author="Eli Asarian" w:date="2018-05-10T16:16:00Z"/>
                <w:rFonts w:ascii="Palatino Linotype" w:hAnsi="Palatino Linotype"/>
                <w:strike/>
                <w:color w:val="FF0000"/>
                <w:rPrChange w:id="1939" w:author="HVTC" w:date="2018-02-01T11:08:00Z">
                  <w:rPr>
                    <w:del w:id="1940" w:author="Eli Asarian" w:date="2018-05-10T16:16:00Z"/>
                    <w:rFonts w:ascii="Palatino Linotype" w:hAnsi="Palatino Linotype"/>
                  </w:rPr>
                </w:rPrChange>
              </w:rPr>
              <w:pPrChange w:id="1941" w:author="Eli Asarian" w:date="2018-05-10T16:17:00Z">
                <w:pPr>
                  <w:jc w:val="center"/>
                </w:pPr>
              </w:pPrChange>
            </w:pPr>
            <w:del w:id="1942" w:author="Eli Asarian" w:date="2018-05-10T16:16:00Z">
              <w:r w:rsidRPr="00E46E5A" w:rsidDel="00551E8D">
                <w:rPr>
                  <w:rFonts w:ascii="Palatino Linotype" w:hAnsi="Palatino Linotype"/>
                  <w:strike/>
                  <w:color w:val="FF0000"/>
                  <w:rPrChange w:id="1943" w:author="HVTC" w:date="2018-02-01T11:08:00Z">
                    <w:rPr>
                      <w:rFonts w:ascii="Palatino Linotype" w:hAnsi="Palatino Linotype"/>
                    </w:rPr>
                  </w:rPrChange>
                </w:rPr>
                <w:delText>212.4</w:delText>
              </w:r>
            </w:del>
          </w:p>
        </w:tc>
        <w:tc>
          <w:tcPr>
            <w:tcW w:w="1890" w:type="dxa"/>
            <w:tcBorders>
              <w:top w:val="single" w:sz="6" w:space="0" w:color="000000"/>
              <w:left w:val="single" w:sz="6" w:space="0" w:color="000000"/>
              <w:bottom w:val="single" w:sz="6" w:space="0" w:color="000000"/>
              <w:right w:val="double" w:sz="6" w:space="0" w:color="000000"/>
            </w:tcBorders>
          </w:tcPr>
          <w:p w14:paraId="3E0AA98E" w14:textId="77777777" w:rsidR="00DE1120" w:rsidRPr="00E46E5A" w:rsidDel="00551E8D" w:rsidRDefault="00DE1120">
            <w:pPr>
              <w:suppressAutoHyphens/>
              <w:rPr>
                <w:del w:id="1944" w:author="Eli Asarian" w:date="2018-05-10T16:16:00Z"/>
                <w:rFonts w:ascii="Palatino Linotype" w:hAnsi="Palatino Linotype"/>
                <w:strike/>
                <w:color w:val="FF0000"/>
                <w:rPrChange w:id="1945" w:author="HVTC" w:date="2018-02-01T11:08:00Z">
                  <w:rPr>
                    <w:del w:id="1946" w:author="Eli Asarian" w:date="2018-05-10T16:16:00Z"/>
                    <w:rFonts w:ascii="Palatino Linotype" w:hAnsi="Palatino Linotype"/>
                  </w:rPr>
                </w:rPrChange>
              </w:rPr>
              <w:pPrChange w:id="1947" w:author="Eli Asarian" w:date="2018-05-10T16:17:00Z">
                <w:pPr>
                  <w:jc w:val="center"/>
                </w:pPr>
              </w:pPrChange>
            </w:pPr>
            <w:del w:id="1948" w:author="Eli Asarian" w:date="2018-05-10T16:16:00Z">
              <w:r w:rsidRPr="00E46E5A" w:rsidDel="00551E8D">
                <w:rPr>
                  <w:rFonts w:ascii="Palatino Linotype" w:hAnsi="Palatino Linotype"/>
                  <w:strike/>
                  <w:color w:val="FF0000"/>
                  <w:rPrChange w:id="1949" w:author="HVTC" w:date="2018-02-01T11:08:00Z">
                    <w:rPr>
                      <w:rFonts w:ascii="Palatino Linotype" w:hAnsi="Palatino Linotype"/>
                    </w:rPr>
                  </w:rPrChange>
                </w:rPr>
                <w:delText>33.43</w:delText>
              </w:r>
            </w:del>
          </w:p>
        </w:tc>
      </w:tr>
      <w:tr w:rsidR="00DE1120" w:rsidRPr="00E46E5A" w:rsidDel="00551E8D" w14:paraId="035428D6" w14:textId="77777777" w:rsidTr="007F3E14">
        <w:trPr>
          <w:del w:id="1950"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30D81470" w14:textId="77777777" w:rsidR="00DE1120" w:rsidRPr="00E46E5A" w:rsidDel="00551E8D" w:rsidRDefault="00DE1120">
            <w:pPr>
              <w:suppressAutoHyphens/>
              <w:rPr>
                <w:del w:id="1951" w:author="Eli Asarian" w:date="2018-05-10T16:16:00Z"/>
                <w:rFonts w:ascii="Palatino Linotype" w:hAnsi="Palatino Linotype"/>
                <w:strike/>
                <w:color w:val="FF0000"/>
                <w:rPrChange w:id="1952" w:author="HVTC" w:date="2018-02-01T11:08:00Z">
                  <w:rPr>
                    <w:del w:id="1953" w:author="Eli Asarian" w:date="2018-05-10T16:16:00Z"/>
                    <w:rFonts w:ascii="Palatino Linotype" w:hAnsi="Palatino Linotype"/>
                  </w:rPr>
                </w:rPrChange>
              </w:rPr>
              <w:pPrChange w:id="1954" w:author="Eli Asarian" w:date="2018-05-10T16:17:00Z">
                <w:pPr>
                  <w:jc w:val="center"/>
                </w:pPr>
              </w:pPrChange>
            </w:pPr>
            <w:del w:id="1955" w:author="Eli Asarian" w:date="2018-05-10T16:16:00Z">
              <w:r w:rsidRPr="00E46E5A" w:rsidDel="00551E8D">
                <w:rPr>
                  <w:rFonts w:ascii="Palatino Linotype" w:hAnsi="Palatino Linotype"/>
                  <w:strike/>
                  <w:color w:val="FF0000"/>
                  <w:rPrChange w:id="1956" w:author="HVTC" w:date="2018-02-01T11:08:00Z">
                    <w:rPr>
                      <w:rFonts w:ascii="Palatino Linotype" w:hAnsi="Palatino Linotype"/>
                    </w:rPr>
                  </w:rPrChange>
                </w:rPr>
                <w:delText>Paved, valley</w:delText>
              </w:r>
            </w:del>
          </w:p>
        </w:tc>
        <w:tc>
          <w:tcPr>
            <w:tcW w:w="1350" w:type="dxa"/>
            <w:tcBorders>
              <w:top w:val="single" w:sz="6" w:space="0" w:color="000000"/>
              <w:left w:val="single" w:sz="6" w:space="0" w:color="000000"/>
              <w:bottom w:val="single" w:sz="6" w:space="0" w:color="000000"/>
              <w:right w:val="single" w:sz="6" w:space="0" w:color="000000"/>
            </w:tcBorders>
          </w:tcPr>
          <w:p w14:paraId="6C94E1CE" w14:textId="77777777" w:rsidR="00DE1120" w:rsidRPr="00E46E5A" w:rsidDel="00551E8D" w:rsidRDefault="00DE1120">
            <w:pPr>
              <w:suppressAutoHyphens/>
              <w:rPr>
                <w:del w:id="1957" w:author="Eli Asarian" w:date="2018-05-10T16:16:00Z"/>
                <w:rFonts w:ascii="Palatino Linotype" w:hAnsi="Palatino Linotype"/>
                <w:strike/>
                <w:color w:val="FF0000"/>
                <w:rPrChange w:id="1958" w:author="HVTC" w:date="2018-02-01T11:08:00Z">
                  <w:rPr>
                    <w:del w:id="1959" w:author="Eli Asarian" w:date="2018-05-10T16:16:00Z"/>
                    <w:rFonts w:ascii="Palatino Linotype" w:hAnsi="Palatino Linotype"/>
                  </w:rPr>
                </w:rPrChange>
              </w:rPr>
              <w:pPrChange w:id="1960" w:author="Eli Asarian" w:date="2018-05-10T16:17:00Z">
                <w:pPr>
                  <w:jc w:val="center"/>
                </w:pPr>
              </w:pPrChange>
            </w:pPr>
            <w:del w:id="1961" w:author="Eli Asarian" w:date="2018-05-10T16:16:00Z">
              <w:r w:rsidRPr="00E46E5A" w:rsidDel="00551E8D">
                <w:rPr>
                  <w:rFonts w:ascii="Palatino Linotype" w:hAnsi="Palatino Linotype"/>
                  <w:strike/>
                  <w:color w:val="FF0000"/>
                  <w:rPrChange w:id="1962" w:author="HVTC" w:date="2018-02-01T11:08:00Z">
                    <w:rPr>
                      <w:rFonts w:ascii="Palatino Linotype" w:hAnsi="Palatino Linotype"/>
                    </w:rPr>
                  </w:rPrChange>
                </w:rPr>
                <w:delText>15.63</w:delText>
              </w:r>
            </w:del>
          </w:p>
        </w:tc>
        <w:tc>
          <w:tcPr>
            <w:tcW w:w="1890" w:type="dxa"/>
            <w:tcBorders>
              <w:top w:val="single" w:sz="6" w:space="0" w:color="000000"/>
              <w:left w:val="single" w:sz="6" w:space="0" w:color="000000"/>
              <w:bottom w:val="single" w:sz="6" w:space="0" w:color="000000"/>
              <w:right w:val="double" w:sz="6" w:space="0" w:color="000000"/>
            </w:tcBorders>
          </w:tcPr>
          <w:p w14:paraId="26A782DD" w14:textId="77777777" w:rsidR="00DE1120" w:rsidRPr="00E46E5A" w:rsidDel="00551E8D" w:rsidRDefault="00DE1120">
            <w:pPr>
              <w:suppressAutoHyphens/>
              <w:rPr>
                <w:del w:id="1963" w:author="Eli Asarian" w:date="2018-05-10T16:16:00Z"/>
                <w:rFonts w:ascii="Palatino Linotype" w:hAnsi="Palatino Linotype"/>
                <w:strike/>
                <w:color w:val="FF0000"/>
                <w:rPrChange w:id="1964" w:author="HVTC" w:date="2018-02-01T11:08:00Z">
                  <w:rPr>
                    <w:del w:id="1965" w:author="Eli Asarian" w:date="2018-05-10T16:16:00Z"/>
                    <w:rFonts w:ascii="Palatino Linotype" w:hAnsi="Palatino Linotype"/>
                  </w:rPr>
                </w:rPrChange>
              </w:rPr>
              <w:pPrChange w:id="1966" w:author="Eli Asarian" w:date="2018-05-10T16:17:00Z">
                <w:pPr>
                  <w:jc w:val="center"/>
                </w:pPr>
              </w:pPrChange>
            </w:pPr>
            <w:del w:id="1967" w:author="Eli Asarian" w:date="2018-05-10T16:16:00Z">
              <w:r w:rsidRPr="00E46E5A" w:rsidDel="00551E8D">
                <w:rPr>
                  <w:rFonts w:ascii="Palatino Linotype" w:hAnsi="Palatino Linotype"/>
                  <w:strike/>
                  <w:color w:val="FF0000"/>
                  <w:rPrChange w:id="1968" w:author="HVTC" w:date="2018-02-01T11:08:00Z">
                    <w:rPr>
                      <w:rFonts w:ascii="Palatino Linotype" w:hAnsi="Palatino Linotype"/>
                    </w:rPr>
                  </w:rPrChange>
                </w:rPr>
                <w:delText>2.46</w:delText>
              </w:r>
            </w:del>
          </w:p>
        </w:tc>
      </w:tr>
      <w:tr w:rsidR="00DE1120" w:rsidRPr="00E46E5A" w:rsidDel="00551E8D" w14:paraId="59C6415D" w14:textId="77777777" w:rsidTr="007F3E14">
        <w:trPr>
          <w:del w:id="1969"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4EAF5755" w14:textId="77777777" w:rsidR="00DE1120" w:rsidRPr="00E46E5A" w:rsidDel="00551E8D" w:rsidRDefault="00DE1120">
            <w:pPr>
              <w:suppressAutoHyphens/>
              <w:rPr>
                <w:del w:id="1970" w:author="Eli Asarian" w:date="2018-05-10T16:16:00Z"/>
                <w:rFonts w:ascii="Palatino Linotype" w:hAnsi="Palatino Linotype"/>
                <w:strike/>
                <w:color w:val="FF0000"/>
                <w:rPrChange w:id="1971" w:author="HVTC" w:date="2018-02-01T11:08:00Z">
                  <w:rPr>
                    <w:del w:id="1972" w:author="Eli Asarian" w:date="2018-05-10T16:16:00Z"/>
                    <w:rFonts w:ascii="Palatino Linotype" w:hAnsi="Palatino Linotype"/>
                  </w:rPr>
                </w:rPrChange>
              </w:rPr>
              <w:pPrChange w:id="1973" w:author="Eli Asarian" w:date="2018-05-10T16:17:00Z">
                <w:pPr>
                  <w:jc w:val="center"/>
                </w:pPr>
              </w:pPrChange>
            </w:pPr>
            <w:del w:id="1974" w:author="Eli Asarian" w:date="2018-05-10T16:16:00Z">
              <w:r w:rsidRPr="00E46E5A" w:rsidDel="00551E8D">
                <w:rPr>
                  <w:rFonts w:ascii="Palatino Linotype" w:hAnsi="Palatino Linotype"/>
                  <w:strike/>
                  <w:color w:val="FF0000"/>
                  <w:rPrChange w:id="1975" w:author="HVTC" w:date="2018-02-01T11:08:00Z">
                    <w:rPr>
                      <w:rFonts w:ascii="Palatino Linotype" w:hAnsi="Palatino Linotype"/>
                    </w:rPr>
                  </w:rPrChange>
                </w:rPr>
                <w:delText>Paved, highway 96</w:delText>
              </w:r>
            </w:del>
          </w:p>
        </w:tc>
        <w:tc>
          <w:tcPr>
            <w:tcW w:w="1350" w:type="dxa"/>
            <w:tcBorders>
              <w:top w:val="single" w:sz="6" w:space="0" w:color="000000"/>
              <w:left w:val="single" w:sz="6" w:space="0" w:color="000000"/>
              <w:bottom w:val="single" w:sz="6" w:space="0" w:color="000000"/>
              <w:right w:val="single" w:sz="6" w:space="0" w:color="000000"/>
            </w:tcBorders>
          </w:tcPr>
          <w:p w14:paraId="37B63D8F" w14:textId="77777777" w:rsidR="00DE1120" w:rsidRPr="00E46E5A" w:rsidDel="00551E8D" w:rsidRDefault="00DE1120">
            <w:pPr>
              <w:suppressAutoHyphens/>
              <w:rPr>
                <w:del w:id="1976" w:author="Eli Asarian" w:date="2018-05-10T16:16:00Z"/>
                <w:rFonts w:ascii="Palatino Linotype" w:hAnsi="Palatino Linotype"/>
                <w:strike/>
                <w:color w:val="FF0000"/>
                <w:rPrChange w:id="1977" w:author="HVTC" w:date="2018-02-01T11:08:00Z">
                  <w:rPr>
                    <w:del w:id="1978" w:author="Eli Asarian" w:date="2018-05-10T16:16:00Z"/>
                    <w:rFonts w:ascii="Palatino Linotype" w:hAnsi="Palatino Linotype"/>
                  </w:rPr>
                </w:rPrChange>
              </w:rPr>
              <w:pPrChange w:id="1979" w:author="Eli Asarian" w:date="2018-05-10T16:17:00Z">
                <w:pPr>
                  <w:jc w:val="center"/>
                </w:pPr>
              </w:pPrChange>
            </w:pPr>
            <w:del w:id="1980" w:author="Eli Asarian" w:date="2018-05-10T16:16:00Z">
              <w:r w:rsidRPr="00E46E5A" w:rsidDel="00551E8D">
                <w:rPr>
                  <w:rFonts w:ascii="Palatino Linotype" w:hAnsi="Palatino Linotype"/>
                  <w:strike/>
                  <w:color w:val="FF0000"/>
                  <w:rPrChange w:id="1981" w:author="HVTC" w:date="2018-02-01T11:08:00Z">
                    <w:rPr>
                      <w:rFonts w:ascii="Palatino Linotype" w:hAnsi="Palatino Linotype"/>
                    </w:rPr>
                  </w:rPrChange>
                </w:rPr>
                <w:delText>14.36</w:delText>
              </w:r>
            </w:del>
          </w:p>
        </w:tc>
        <w:tc>
          <w:tcPr>
            <w:tcW w:w="1890" w:type="dxa"/>
            <w:tcBorders>
              <w:top w:val="single" w:sz="6" w:space="0" w:color="000000"/>
              <w:left w:val="single" w:sz="6" w:space="0" w:color="000000"/>
              <w:bottom w:val="single" w:sz="6" w:space="0" w:color="000000"/>
              <w:right w:val="double" w:sz="6" w:space="0" w:color="000000"/>
            </w:tcBorders>
          </w:tcPr>
          <w:p w14:paraId="65647415" w14:textId="77777777" w:rsidR="00DE1120" w:rsidRPr="00E46E5A" w:rsidDel="00551E8D" w:rsidRDefault="00DE1120">
            <w:pPr>
              <w:suppressAutoHyphens/>
              <w:rPr>
                <w:del w:id="1982" w:author="Eli Asarian" w:date="2018-05-10T16:16:00Z"/>
                <w:rFonts w:ascii="Palatino Linotype" w:hAnsi="Palatino Linotype"/>
                <w:strike/>
                <w:color w:val="FF0000"/>
                <w:rPrChange w:id="1983" w:author="HVTC" w:date="2018-02-01T11:08:00Z">
                  <w:rPr>
                    <w:del w:id="1984" w:author="Eli Asarian" w:date="2018-05-10T16:16:00Z"/>
                    <w:rFonts w:ascii="Palatino Linotype" w:hAnsi="Palatino Linotype"/>
                  </w:rPr>
                </w:rPrChange>
              </w:rPr>
              <w:pPrChange w:id="1985" w:author="Eli Asarian" w:date="2018-05-10T16:17:00Z">
                <w:pPr>
                  <w:jc w:val="center"/>
                </w:pPr>
              </w:pPrChange>
            </w:pPr>
            <w:del w:id="1986" w:author="Eli Asarian" w:date="2018-05-10T16:16:00Z">
              <w:r w:rsidRPr="00E46E5A" w:rsidDel="00551E8D">
                <w:rPr>
                  <w:rFonts w:ascii="Palatino Linotype" w:hAnsi="Palatino Linotype"/>
                  <w:strike/>
                  <w:color w:val="FF0000"/>
                  <w:rPrChange w:id="1987" w:author="HVTC" w:date="2018-02-01T11:08:00Z">
                    <w:rPr>
                      <w:rFonts w:ascii="Palatino Linotype" w:hAnsi="Palatino Linotype"/>
                    </w:rPr>
                  </w:rPrChange>
                </w:rPr>
                <w:delText>2.26</w:delText>
              </w:r>
            </w:del>
          </w:p>
        </w:tc>
      </w:tr>
      <w:tr w:rsidR="00DE1120" w:rsidRPr="00E46E5A" w:rsidDel="00551E8D" w14:paraId="630C37E5" w14:textId="77777777" w:rsidTr="007F3E14">
        <w:trPr>
          <w:del w:id="1988"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25C670AB" w14:textId="77777777" w:rsidR="00DE1120" w:rsidRPr="00E46E5A" w:rsidDel="00551E8D" w:rsidRDefault="00DE1120">
            <w:pPr>
              <w:suppressAutoHyphens/>
              <w:rPr>
                <w:del w:id="1989" w:author="Eli Asarian" w:date="2018-05-10T16:16:00Z"/>
                <w:rFonts w:ascii="Palatino Linotype" w:hAnsi="Palatino Linotype"/>
                <w:strike/>
                <w:color w:val="FF0000"/>
                <w:rPrChange w:id="1990" w:author="HVTC" w:date="2018-02-01T11:08:00Z">
                  <w:rPr>
                    <w:del w:id="1991" w:author="Eli Asarian" w:date="2018-05-10T16:16:00Z"/>
                    <w:rFonts w:ascii="Palatino Linotype" w:hAnsi="Palatino Linotype"/>
                  </w:rPr>
                </w:rPrChange>
              </w:rPr>
              <w:pPrChange w:id="1992" w:author="Eli Asarian" w:date="2018-05-10T16:17:00Z">
                <w:pPr>
                  <w:jc w:val="center"/>
                </w:pPr>
              </w:pPrChange>
            </w:pPr>
            <w:del w:id="1993" w:author="Eli Asarian" w:date="2018-05-10T16:16:00Z">
              <w:r w:rsidRPr="00E46E5A" w:rsidDel="00551E8D">
                <w:rPr>
                  <w:rFonts w:ascii="Palatino Linotype" w:hAnsi="Palatino Linotype"/>
                  <w:strike/>
                  <w:color w:val="FF0000"/>
                  <w:rPrChange w:id="1994" w:author="HVTC" w:date="2018-02-01T11:08:00Z">
                    <w:rPr>
                      <w:rFonts w:ascii="Palatino Linotype" w:hAnsi="Palatino Linotype"/>
                    </w:rPr>
                  </w:rPrChange>
                </w:rPr>
                <w:delText>Arterial, gravel main log truck haul roads</w:delText>
              </w:r>
            </w:del>
          </w:p>
        </w:tc>
        <w:tc>
          <w:tcPr>
            <w:tcW w:w="1350" w:type="dxa"/>
            <w:tcBorders>
              <w:top w:val="single" w:sz="6" w:space="0" w:color="000000"/>
              <w:left w:val="single" w:sz="6" w:space="0" w:color="000000"/>
              <w:bottom w:val="single" w:sz="6" w:space="0" w:color="000000"/>
              <w:right w:val="single" w:sz="6" w:space="0" w:color="000000"/>
            </w:tcBorders>
          </w:tcPr>
          <w:p w14:paraId="48DD0878" w14:textId="77777777" w:rsidR="00DE1120" w:rsidRPr="00E46E5A" w:rsidDel="00551E8D" w:rsidRDefault="00DE1120">
            <w:pPr>
              <w:suppressAutoHyphens/>
              <w:rPr>
                <w:del w:id="1995" w:author="Eli Asarian" w:date="2018-05-10T16:16:00Z"/>
                <w:rFonts w:ascii="Palatino Linotype" w:hAnsi="Palatino Linotype"/>
                <w:strike/>
                <w:color w:val="FF0000"/>
                <w:rPrChange w:id="1996" w:author="HVTC" w:date="2018-02-01T11:08:00Z">
                  <w:rPr>
                    <w:del w:id="1997" w:author="Eli Asarian" w:date="2018-05-10T16:16:00Z"/>
                    <w:rFonts w:ascii="Palatino Linotype" w:hAnsi="Palatino Linotype"/>
                  </w:rPr>
                </w:rPrChange>
              </w:rPr>
              <w:pPrChange w:id="1998" w:author="Eli Asarian" w:date="2018-05-10T16:17:00Z">
                <w:pPr>
                  <w:jc w:val="center"/>
                </w:pPr>
              </w:pPrChange>
            </w:pPr>
            <w:del w:id="1999" w:author="Eli Asarian" w:date="2018-05-10T16:16:00Z">
              <w:r w:rsidRPr="00E46E5A" w:rsidDel="00551E8D">
                <w:rPr>
                  <w:rFonts w:ascii="Palatino Linotype" w:hAnsi="Palatino Linotype"/>
                  <w:strike/>
                  <w:color w:val="FF0000"/>
                  <w:rPrChange w:id="2000" w:author="HVTC" w:date="2018-02-01T11:08:00Z">
                    <w:rPr>
                      <w:rFonts w:ascii="Palatino Linotype" w:hAnsi="Palatino Linotype"/>
                    </w:rPr>
                  </w:rPrChange>
                </w:rPr>
                <w:delText>127.77</w:delText>
              </w:r>
            </w:del>
          </w:p>
        </w:tc>
        <w:tc>
          <w:tcPr>
            <w:tcW w:w="1890" w:type="dxa"/>
            <w:tcBorders>
              <w:top w:val="single" w:sz="6" w:space="0" w:color="000000"/>
              <w:left w:val="single" w:sz="6" w:space="0" w:color="000000"/>
              <w:bottom w:val="single" w:sz="6" w:space="0" w:color="000000"/>
              <w:right w:val="double" w:sz="6" w:space="0" w:color="000000"/>
            </w:tcBorders>
          </w:tcPr>
          <w:p w14:paraId="629AADD9" w14:textId="77777777" w:rsidR="00DE1120" w:rsidRPr="00E46E5A" w:rsidDel="00551E8D" w:rsidRDefault="00DE1120">
            <w:pPr>
              <w:suppressAutoHyphens/>
              <w:rPr>
                <w:del w:id="2001" w:author="Eli Asarian" w:date="2018-05-10T16:16:00Z"/>
                <w:rFonts w:ascii="Palatino Linotype" w:hAnsi="Palatino Linotype"/>
                <w:strike/>
                <w:color w:val="FF0000"/>
                <w:rPrChange w:id="2002" w:author="HVTC" w:date="2018-02-01T11:08:00Z">
                  <w:rPr>
                    <w:del w:id="2003" w:author="Eli Asarian" w:date="2018-05-10T16:16:00Z"/>
                    <w:rFonts w:ascii="Palatino Linotype" w:hAnsi="Palatino Linotype"/>
                  </w:rPr>
                </w:rPrChange>
              </w:rPr>
              <w:pPrChange w:id="2004" w:author="Eli Asarian" w:date="2018-05-10T16:17:00Z">
                <w:pPr>
                  <w:jc w:val="center"/>
                </w:pPr>
              </w:pPrChange>
            </w:pPr>
            <w:del w:id="2005" w:author="Eli Asarian" w:date="2018-05-10T16:16:00Z">
              <w:r w:rsidRPr="00E46E5A" w:rsidDel="00551E8D">
                <w:rPr>
                  <w:rFonts w:ascii="Palatino Linotype" w:hAnsi="Palatino Linotype"/>
                  <w:strike/>
                  <w:color w:val="FF0000"/>
                  <w:rPrChange w:id="2006" w:author="HVTC" w:date="2018-02-01T11:08:00Z">
                    <w:rPr>
                      <w:rFonts w:ascii="Palatino Linotype" w:hAnsi="Palatino Linotype"/>
                    </w:rPr>
                  </w:rPrChange>
                </w:rPr>
                <w:delText>20.11</w:delText>
              </w:r>
            </w:del>
          </w:p>
        </w:tc>
      </w:tr>
      <w:tr w:rsidR="00DE1120" w:rsidRPr="00E46E5A" w:rsidDel="00551E8D" w14:paraId="67167C3A" w14:textId="77777777" w:rsidTr="007F3E14">
        <w:trPr>
          <w:del w:id="2007"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66C932C4" w14:textId="77777777" w:rsidR="00DE1120" w:rsidRPr="00E46E5A" w:rsidDel="00551E8D" w:rsidRDefault="00DE1120">
            <w:pPr>
              <w:suppressAutoHyphens/>
              <w:rPr>
                <w:del w:id="2008" w:author="Eli Asarian" w:date="2018-05-10T16:16:00Z"/>
                <w:rFonts w:ascii="Palatino Linotype" w:hAnsi="Palatino Linotype"/>
                <w:strike/>
                <w:color w:val="FF0000"/>
                <w:rPrChange w:id="2009" w:author="HVTC" w:date="2018-02-01T11:08:00Z">
                  <w:rPr>
                    <w:del w:id="2010" w:author="Eli Asarian" w:date="2018-05-10T16:16:00Z"/>
                    <w:rFonts w:ascii="Palatino Linotype" w:hAnsi="Palatino Linotype"/>
                  </w:rPr>
                </w:rPrChange>
              </w:rPr>
              <w:pPrChange w:id="2011" w:author="Eli Asarian" w:date="2018-05-10T16:17:00Z">
                <w:pPr>
                  <w:jc w:val="center"/>
                </w:pPr>
              </w:pPrChange>
            </w:pPr>
            <w:del w:id="2012" w:author="Eli Asarian" w:date="2018-05-10T16:16:00Z">
              <w:r w:rsidRPr="00E46E5A" w:rsidDel="00551E8D">
                <w:rPr>
                  <w:rFonts w:ascii="Palatino Linotype" w:hAnsi="Palatino Linotype"/>
                  <w:strike/>
                  <w:color w:val="FF0000"/>
                  <w:rPrChange w:id="2013" w:author="HVTC" w:date="2018-02-01T11:08:00Z">
                    <w:rPr>
                      <w:rFonts w:ascii="Palatino Linotype" w:hAnsi="Palatino Linotype"/>
                    </w:rPr>
                  </w:rPrChange>
                </w:rPr>
                <w:delText>Collector, dirt/gravel connecting log truck routes</w:delText>
              </w:r>
            </w:del>
          </w:p>
        </w:tc>
        <w:tc>
          <w:tcPr>
            <w:tcW w:w="1350" w:type="dxa"/>
            <w:tcBorders>
              <w:top w:val="single" w:sz="6" w:space="0" w:color="000000"/>
              <w:left w:val="single" w:sz="6" w:space="0" w:color="000000"/>
              <w:bottom w:val="single" w:sz="6" w:space="0" w:color="000000"/>
              <w:right w:val="single" w:sz="6" w:space="0" w:color="000000"/>
            </w:tcBorders>
          </w:tcPr>
          <w:p w14:paraId="4FAD7C98" w14:textId="77777777" w:rsidR="00DE1120" w:rsidRPr="00E46E5A" w:rsidDel="00551E8D" w:rsidRDefault="00DE1120">
            <w:pPr>
              <w:suppressAutoHyphens/>
              <w:rPr>
                <w:del w:id="2014" w:author="Eli Asarian" w:date="2018-05-10T16:16:00Z"/>
                <w:rFonts w:ascii="Palatino Linotype" w:hAnsi="Palatino Linotype"/>
                <w:strike/>
                <w:color w:val="FF0000"/>
                <w:rPrChange w:id="2015" w:author="HVTC" w:date="2018-02-01T11:08:00Z">
                  <w:rPr>
                    <w:del w:id="2016" w:author="Eli Asarian" w:date="2018-05-10T16:16:00Z"/>
                    <w:rFonts w:ascii="Palatino Linotype" w:hAnsi="Palatino Linotype"/>
                  </w:rPr>
                </w:rPrChange>
              </w:rPr>
              <w:pPrChange w:id="2017" w:author="Eli Asarian" w:date="2018-05-10T16:17:00Z">
                <w:pPr>
                  <w:jc w:val="center"/>
                </w:pPr>
              </w:pPrChange>
            </w:pPr>
            <w:del w:id="2018" w:author="Eli Asarian" w:date="2018-05-10T16:16:00Z">
              <w:r w:rsidRPr="00E46E5A" w:rsidDel="00551E8D">
                <w:rPr>
                  <w:rFonts w:ascii="Palatino Linotype" w:hAnsi="Palatino Linotype"/>
                  <w:strike/>
                  <w:color w:val="FF0000"/>
                  <w:rPrChange w:id="2019" w:author="HVTC" w:date="2018-02-01T11:08:00Z">
                    <w:rPr>
                      <w:rFonts w:ascii="Palatino Linotype" w:hAnsi="Palatino Linotype"/>
                    </w:rPr>
                  </w:rPrChange>
                </w:rPr>
                <w:delText>156.44</w:delText>
              </w:r>
            </w:del>
          </w:p>
        </w:tc>
        <w:tc>
          <w:tcPr>
            <w:tcW w:w="1890" w:type="dxa"/>
            <w:tcBorders>
              <w:top w:val="single" w:sz="6" w:space="0" w:color="000000"/>
              <w:left w:val="single" w:sz="6" w:space="0" w:color="000000"/>
              <w:bottom w:val="single" w:sz="6" w:space="0" w:color="000000"/>
              <w:right w:val="double" w:sz="6" w:space="0" w:color="000000"/>
            </w:tcBorders>
          </w:tcPr>
          <w:p w14:paraId="4D91A291" w14:textId="77777777" w:rsidR="00DE1120" w:rsidRPr="00E46E5A" w:rsidDel="00551E8D" w:rsidRDefault="00DE1120">
            <w:pPr>
              <w:suppressAutoHyphens/>
              <w:rPr>
                <w:del w:id="2020" w:author="Eli Asarian" w:date="2018-05-10T16:16:00Z"/>
                <w:rFonts w:ascii="Palatino Linotype" w:hAnsi="Palatino Linotype"/>
                <w:strike/>
                <w:color w:val="FF0000"/>
                <w:rPrChange w:id="2021" w:author="HVTC" w:date="2018-02-01T11:08:00Z">
                  <w:rPr>
                    <w:del w:id="2022" w:author="Eli Asarian" w:date="2018-05-10T16:16:00Z"/>
                    <w:rFonts w:ascii="Palatino Linotype" w:hAnsi="Palatino Linotype"/>
                  </w:rPr>
                </w:rPrChange>
              </w:rPr>
              <w:pPrChange w:id="2023" w:author="Eli Asarian" w:date="2018-05-10T16:17:00Z">
                <w:pPr>
                  <w:jc w:val="center"/>
                </w:pPr>
              </w:pPrChange>
            </w:pPr>
            <w:del w:id="2024" w:author="Eli Asarian" w:date="2018-05-10T16:16:00Z">
              <w:r w:rsidRPr="00E46E5A" w:rsidDel="00551E8D">
                <w:rPr>
                  <w:rFonts w:ascii="Palatino Linotype" w:hAnsi="Palatino Linotype"/>
                  <w:strike/>
                  <w:color w:val="FF0000"/>
                  <w:rPrChange w:id="2025" w:author="HVTC" w:date="2018-02-01T11:08:00Z">
                    <w:rPr>
                      <w:rFonts w:ascii="Palatino Linotype" w:hAnsi="Palatino Linotype"/>
                    </w:rPr>
                  </w:rPrChange>
                </w:rPr>
                <w:delText>24.62</w:delText>
              </w:r>
            </w:del>
          </w:p>
        </w:tc>
      </w:tr>
      <w:tr w:rsidR="00DE1120" w:rsidRPr="00E46E5A" w:rsidDel="00551E8D" w14:paraId="7F9598FC" w14:textId="77777777" w:rsidTr="007F3E14">
        <w:trPr>
          <w:del w:id="2026"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64A897F5" w14:textId="77777777" w:rsidR="00DE1120" w:rsidRPr="00E46E5A" w:rsidDel="00551E8D" w:rsidRDefault="00DE1120">
            <w:pPr>
              <w:suppressAutoHyphens/>
              <w:rPr>
                <w:del w:id="2027" w:author="Eli Asarian" w:date="2018-05-10T16:16:00Z"/>
                <w:rFonts w:ascii="Palatino Linotype" w:hAnsi="Palatino Linotype"/>
                <w:strike/>
                <w:color w:val="FF0000"/>
                <w:rPrChange w:id="2028" w:author="HVTC" w:date="2018-02-01T11:08:00Z">
                  <w:rPr>
                    <w:del w:id="2029" w:author="Eli Asarian" w:date="2018-05-10T16:16:00Z"/>
                    <w:rFonts w:ascii="Palatino Linotype" w:hAnsi="Palatino Linotype"/>
                  </w:rPr>
                </w:rPrChange>
              </w:rPr>
              <w:pPrChange w:id="2030" w:author="Eli Asarian" w:date="2018-05-10T16:17:00Z">
                <w:pPr>
                  <w:jc w:val="center"/>
                </w:pPr>
              </w:pPrChange>
            </w:pPr>
            <w:del w:id="2031" w:author="Eli Asarian" w:date="2018-05-10T16:16:00Z">
              <w:r w:rsidRPr="00E46E5A" w:rsidDel="00551E8D">
                <w:rPr>
                  <w:rFonts w:ascii="Palatino Linotype" w:hAnsi="Palatino Linotype"/>
                  <w:strike/>
                  <w:color w:val="FF0000"/>
                  <w:rPrChange w:id="2032" w:author="HVTC" w:date="2018-02-01T11:08:00Z">
                    <w:rPr>
                      <w:rFonts w:ascii="Palatino Linotype" w:hAnsi="Palatino Linotype"/>
                    </w:rPr>
                  </w:rPrChange>
                </w:rPr>
                <w:delText>Local, dirt log truck roads 2 or 4WD</w:delText>
              </w:r>
            </w:del>
          </w:p>
        </w:tc>
        <w:tc>
          <w:tcPr>
            <w:tcW w:w="1350" w:type="dxa"/>
            <w:tcBorders>
              <w:top w:val="single" w:sz="6" w:space="0" w:color="000000"/>
              <w:left w:val="single" w:sz="6" w:space="0" w:color="000000"/>
              <w:bottom w:val="single" w:sz="6" w:space="0" w:color="000000"/>
              <w:right w:val="single" w:sz="6" w:space="0" w:color="000000"/>
            </w:tcBorders>
          </w:tcPr>
          <w:p w14:paraId="32DA7882" w14:textId="77777777" w:rsidR="00DE1120" w:rsidRPr="00E46E5A" w:rsidDel="00551E8D" w:rsidRDefault="00DE1120">
            <w:pPr>
              <w:suppressAutoHyphens/>
              <w:rPr>
                <w:del w:id="2033" w:author="Eli Asarian" w:date="2018-05-10T16:16:00Z"/>
                <w:rFonts w:ascii="Palatino Linotype" w:hAnsi="Palatino Linotype"/>
                <w:strike/>
                <w:color w:val="FF0000"/>
                <w:rPrChange w:id="2034" w:author="HVTC" w:date="2018-02-01T11:08:00Z">
                  <w:rPr>
                    <w:del w:id="2035" w:author="Eli Asarian" w:date="2018-05-10T16:16:00Z"/>
                    <w:rFonts w:ascii="Palatino Linotype" w:hAnsi="Palatino Linotype"/>
                  </w:rPr>
                </w:rPrChange>
              </w:rPr>
              <w:pPrChange w:id="2036" w:author="Eli Asarian" w:date="2018-05-10T16:17:00Z">
                <w:pPr>
                  <w:jc w:val="center"/>
                </w:pPr>
              </w:pPrChange>
            </w:pPr>
            <w:del w:id="2037" w:author="Eli Asarian" w:date="2018-05-10T16:16:00Z">
              <w:r w:rsidRPr="00E46E5A" w:rsidDel="00551E8D">
                <w:rPr>
                  <w:rFonts w:ascii="Palatino Linotype" w:hAnsi="Palatino Linotype"/>
                  <w:strike/>
                  <w:color w:val="FF0000"/>
                  <w:rPrChange w:id="2038" w:author="HVTC" w:date="2018-02-01T11:08:00Z">
                    <w:rPr>
                      <w:rFonts w:ascii="Palatino Linotype" w:hAnsi="Palatino Linotype"/>
                    </w:rPr>
                  </w:rPrChange>
                </w:rPr>
                <w:delText>108.95</w:delText>
              </w:r>
            </w:del>
          </w:p>
        </w:tc>
        <w:tc>
          <w:tcPr>
            <w:tcW w:w="1890" w:type="dxa"/>
            <w:tcBorders>
              <w:top w:val="single" w:sz="6" w:space="0" w:color="000000"/>
              <w:left w:val="single" w:sz="6" w:space="0" w:color="000000"/>
              <w:bottom w:val="single" w:sz="6" w:space="0" w:color="000000"/>
              <w:right w:val="double" w:sz="6" w:space="0" w:color="000000"/>
            </w:tcBorders>
          </w:tcPr>
          <w:p w14:paraId="024DD94A" w14:textId="77777777" w:rsidR="00DE1120" w:rsidRPr="00E46E5A" w:rsidDel="00551E8D" w:rsidRDefault="00DE1120">
            <w:pPr>
              <w:suppressAutoHyphens/>
              <w:rPr>
                <w:del w:id="2039" w:author="Eli Asarian" w:date="2018-05-10T16:16:00Z"/>
                <w:rFonts w:ascii="Palatino Linotype" w:hAnsi="Palatino Linotype"/>
                <w:strike/>
                <w:color w:val="FF0000"/>
                <w:rPrChange w:id="2040" w:author="HVTC" w:date="2018-02-01T11:08:00Z">
                  <w:rPr>
                    <w:del w:id="2041" w:author="Eli Asarian" w:date="2018-05-10T16:16:00Z"/>
                    <w:rFonts w:ascii="Palatino Linotype" w:hAnsi="Palatino Linotype"/>
                  </w:rPr>
                </w:rPrChange>
              </w:rPr>
              <w:pPrChange w:id="2042" w:author="Eli Asarian" w:date="2018-05-10T16:17:00Z">
                <w:pPr>
                  <w:jc w:val="center"/>
                </w:pPr>
              </w:pPrChange>
            </w:pPr>
            <w:del w:id="2043" w:author="Eli Asarian" w:date="2018-05-10T16:16:00Z">
              <w:r w:rsidRPr="00E46E5A" w:rsidDel="00551E8D">
                <w:rPr>
                  <w:rFonts w:ascii="Palatino Linotype" w:hAnsi="Palatino Linotype"/>
                  <w:strike/>
                  <w:color w:val="FF0000"/>
                  <w:rPrChange w:id="2044" w:author="HVTC" w:date="2018-02-01T11:08:00Z">
                    <w:rPr>
                      <w:rFonts w:ascii="Palatino Linotype" w:hAnsi="Palatino Linotype"/>
                    </w:rPr>
                  </w:rPrChange>
                </w:rPr>
                <w:delText>17.15</w:delText>
              </w:r>
            </w:del>
          </w:p>
        </w:tc>
      </w:tr>
      <w:tr w:rsidR="00DE1120" w:rsidRPr="00E46E5A" w:rsidDel="00551E8D" w14:paraId="4122E6E0" w14:textId="77777777" w:rsidTr="007F3E14">
        <w:trPr>
          <w:del w:id="2045" w:author="Eli Asarian" w:date="2018-05-10T16:16:00Z"/>
        </w:trPr>
        <w:tc>
          <w:tcPr>
            <w:tcW w:w="5580" w:type="dxa"/>
            <w:tcBorders>
              <w:top w:val="single" w:sz="6" w:space="0" w:color="000000"/>
              <w:left w:val="double" w:sz="6" w:space="0" w:color="000000"/>
              <w:bottom w:val="single" w:sz="6" w:space="0" w:color="000000"/>
              <w:right w:val="single" w:sz="6" w:space="0" w:color="000000"/>
            </w:tcBorders>
          </w:tcPr>
          <w:p w14:paraId="291B0917" w14:textId="77777777" w:rsidR="00DE1120" w:rsidRPr="00E46E5A" w:rsidDel="00551E8D" w:rsidRDefault="00DE1120">
            <w:pPr>
              <w:suppressAutoHyphens/>
              <w:rPr>
                <w:del w:id="2046" w:author="Eli Asarian" w:date="2018-05-10T16:16:00Z"/>
                <w:rFonts w:ascii="Palatino Linotype" w:hAnsi="Palatino Linotype"/>
                <w:strike/>
                <w:color w:val="FF0000"/>
                <w:rPrChange w:id="2047" w:author="HVTC" w:date="2018-02-01T11:08:00Z">
                  <w:rPr>
                    <w:del w:id="2048" w:author="Eli Asarian" w:date="2018-05-10T16:16:00Z"/>
                    <w:rFonts w:ascii="Palatino Linotype" w:hAnsi="Palatino Linotype"/>
                  </w:rPr>
                </w:rPrChange>
              </w:rPr>
              <w:pPrChange w:id="2049" w:author="Eli Asarian" w:date="2018-05-10T16:17:00Z">
                <w:pPr>
                  <w:jc w:val="center"/>
                </w:pPr>
              </w:pPrChange>
            </w:pPr>
            <w:del w:id="2050" w:author="Eli Asarian" w:date="2018-05-10T16:16:00Z">
              <w:r w:rsidRPr="00E46E5A" w:rsidDel="00551E8D">
                <w:rPr>
                  <w:rFonts w:ascii="Palatino Linotype" w:hAnsi="Palatino Linotype"/>
                  <w:strike/>
                  <w:color w:val="FF0000"/>
                  <w:rPrChange w:id="2051" w:author="HVTC" w:date="2018-02-01T11:08:00Z">
                    <w:rPr>
                      <w:rFonts w:ascii="Palatino Linotype" w:hAnsi="Palatino Linotype"/>
                    </w:rPr>
                  </w:rPrChange>
                </w:rPr>
                <w:delText>Subtotal, drivable</w:delText>
              </w:r>
            </w:del>
          </w:p>
        </w:tc>
        <w:tc>
          <w:tcPr>
            <w:tcW w:w="1350" w:type="dxa"/>
            <w:tcBorders>
              <w:top w:val="single" w:sz="6" w:space="0" w:color="000000"/>
              <w:left w:val="single" w:sz="6" w:space="0" w:color="000000"/>
              <w:bottom w:val="single" w:sz="6" w:space="0" w:color="000000"/>
              <w:right w:val="single" w:sz="6" w:space="0" w:color="000000"/>
            </w:tcBorders>
          </w:tcPr>
          <w:p w14:paraId="0D388669" w14:textId="77777777" w:rsidR="00DE1120" w:rsidRPr="00E46E5A" w:rsidDel="00551E8D" w:rsidRDefault="00DE1120">
            <w:pPr>
              <w:suppressAutoHyphens/>
              <w:rPr>
                <w:del w:id="2052" w:author="Eli Asarian" w:date="2018-05-10T16:16:00Z"/>
                <w:rFonts w:ascii="Palatino Linotype" w:hAnsi="Palatino Linotype"/>
                <w:strike/>
                <w:color w:val="FF0000"/>
                <w:rPrChange w:id="2053" w:author="HVTC" w:date="2018-02-01T11:08:00Z">
                  <w:rPr>
                    <w:del w:id="2054" w:author="Eli Asarian" w:date="2018-05-10T16:16:00Z"/>
                    <w:rFonts w:ascii="Palatino Linotype" w:hAnsi="Palatino Linotype"/>
                  </w:rPr>
                </w:rPrChange>
              </w:rPr>
              <w:pPrChange w:id="2055" w:author="Eli Asarian" w:date="2018-05-10T16:17:00Z">
                <w:pPr>
                  <w:jc w:val="center"/>
                </w:pPr>
              </w:pPrChange>
            </w:pPr>
            <w:del w:id="2056" w:author="Eli Asarian" w:date="2018-05-10T16:16:00Z">
              <w:r w:rsidRPr="00E46E5A" w:rsidDel="00551E8D">
                <w:rPr>
                  <w:rFonts w:ascii="Palatino Linotype" w:hAnsi="Palatino Linotype"/>
                  <w:strike/>
                  <w:color w:val="FF0000"/>
                  <w:rPrChange w:id="2057" w:author="HVTC" w:date="2018-02-01T11:08:00Z">
                    <w:rPr>
                      <w:rFonts w:ascii="Palatino Linotype" w:hAnsi="Palatino Linotype"/>
                    </w:rPr>
                  </w:rPrChange>
                </w:rPr>
                <w:delText>423.15</w:delText>
              </w:r>
            </w:del>
          </w:p>
        </w:tc>
        <w:tc>
          <w:tcPr>
            <w:tcW w:w="1890" w:type="dxa"/>
            <w:tcBorders>
              <w:top w:val="single" w:sz="6" w:space="0" w:color="000000"/>
              <w:left w:val="single" w:sz="6" w:space="0" w:color="000000"/>
              <w:bottom w:val="single" w:sz="6" w:space="0" w:color="000000"/>
              <w:right w:val="double" w:sz="6" w:space="0" w:color="000000"/>
            </w:tcBorders>
          </w:tcPr>
          <w:p w14:paraId="4C890F75" w14:textId="77777777" w:rsidR="00DE1120" w:rsidRPr="00E46E5A" w:rsidDel="00551E8D" w:rsidRDefault="00DE1120">
            <w:pPr>
              <w:suppressAutoHyphens/>
              <w:rPr>
                <w:del w:id="2058" w:author="Eli Asarian" w:date="2018-05-10T16:16:00Z"/>
                <w:rFonts w:ascii="Palatino Linotype" w:hAnsi="Palatino Linotype"/>
                <w:strike/>
                <w:color w:val="FF0000"/>
                <w:rPrChange w:id="2059" w:author="HVTC" w:date="2018-02-01T11:08:00Z">
                  <w:rPr>
                    <w:del w:id="2060" w:author="Eli Asarian" w:date="2018-05-10T16:16:00Z"/>
                    <w:rFonts w:ascii="Palatino Linotype" w:hAnsi="Palatino Linotype"/>
                  </w:rPr>
                </w:rPrChange>
              </w:rPr>
              <w:pPrChange w:id="2061" w:author="Eli Asarian" w:date="2018-05-10T16:17:00Z">
                <w:pPr>
                  <w:jc w:val="center"/>
                </w:pPr>
              </w:pPrChange>
            </w:pPr>
            <w:del w:id="2062" w:author="Eli Asarian" w:date="2018-05-10T16:16:00Z">
              <w:r w:rsidRPr="00E46E5A" w:rsidDel="00551E8D">
                <w:rPr>
                  <w:rFonts w:ascii="Palatino Linotype" w:hAnsi="Palatino Linotype"/>
                  <w:strike/>
                  <w:color w:val="FF0000"/>
                  <w:rPrChange w:id="2063" w:author="HVTC" w:date="2018-02-01T11:08:00Z">
                    <w:rPr>
                      <w:rFonts w:ascii="Palatino Linotype" w:hAnsi="Palatino Linotype"/>
                    </w:rPr>
                  </w:rPrChange>
                </w:rPr>
                <w:delText>66.60</w:delText>
              </w:r>
            </w:del>
          </w:p>
        </w:tc>
      </w:tr>
      <w:tr w:rsidR="00DE1120" w:rsidRPr="00E46E5A" w:rsidDel="00551E8D" w14:paraId="77A29FC1" w14:textId="77777777" w:rsidTr="007F3E14">
        <w:trPr>
          <w:del w:id="2064" w:author="Eli Asarian" w:date="2018-05-10T16:16:00Z"/>
        </w:trPr>
        <w:tc>
          <w:tcPr>
            <w:tcW w:w="5580" w:type="dxa"/>
            <w:tcBorders>
              <w:top w:val="single" w:sz="6" w:space="0" w:color="000000"/>
              <w:left w:val="double" w:sz="6" w:space="0" w:color="000000"/>
              <w:bottom w:val="double" w:sz="6" w:space="0" w:color="000000"/>
              <w:right w:val="single" w:sz="6" w:space="0" w:color="000000"/>
            </w:tcBorders>
          </w:tcPr>
          <w:p w14:paraId="73000460" w14:textId="77777777" w:rsidR="00DE1120" w:rsidRPr="00E46E5A" w:rsidDel="00551E8D" w:rsidRDefault="00DE1120">
            <w:pPr>
              <w:suppressAutoHyphens/>
              <w:rPr>
                <w:del w:id="2065" w:author="Eli Asarian" w:date="2018-05-10T16:16:00Z"/>
                <w:rFonts w:ascii="Palatino Linotype" w:hAnsi="Palatino Linotype"/>
                <w:strike/>
                <w:color w:val="FF0000"/>
                <w:rPrChange w:id="2066" w:author="HVTC" w:date="2018-02-01T11:08:00Z">
                  <w:rPr>
                    <w:del w:id="2067" w:author="Eli Asarian" w:date="2018-05-10T16:16:00Z"/>
                    <w:rFonts w:ascii="Palatino Linotype" w:hAnsi="Palatino Linotype"/>
                  </w:rPr>
                </w:rPrChange>
              </w:rPr>
              <w:pPrChange w:id="2068" w:author="Eli Asarian" w:date="2018-05-10T16:17:00Z">
                <w:pPr>
                  <w:jc w:val="center"/>
                </w:pPr>
              </w:pPrChange>
            </w:pPr>
            <w:del w:id="2069" w:author="Eli Asarian" w:date="2018-05-10T16:16:00Z">
              <w:r w:rsidRPr="00E46E5A" w:rsidDel="00551E8D">
                <w:rPr>
                  <w:rFonts w:ascii="Palatino Linotype" w:hAnsi="Palatino Linotype"/>
                  <w:strike/>
                  <w:color w:val="FF0000"/>
                  <w:rPrChange w:id="2070" w:author="HVTC" w:date="2018-02-01T11:08:00Z">
                    <w:rPr>
                      <w:rFonts w:ascii="Palatino Linotype" w:hAnsi="Palatino Linotype"/>
                    </w:rPr>
                  </w:rPrChange>
                </w:rPr>
                <w:delText>Subtotal all roads</w:delText>
              </w:r>
            </w:del>
          </w:p>
        </w:tc>
        <w:tc>
          <w:tcPr>
            <w:tcW w:w="1350" w:type="dxa"/>
            <w:tcBorders>
              <w:top w:val="single" w:sz="6" w:space="0" w:color="000000"/>
              <w:left w:val="single" w:sz="6" w:space="0" w:color="000000"/>
              <w:bottom w:val="double" w:sz="6" w:space="0" w:color="000000"/>
              <w:right w:val="single" w:sz="6" w:space="0" w:color="000000"/>
            </w:tcBorders>
          </w:tcPr>
          <w:p w14:paraId="62B4D162" w14:textId="77777777" w:rsidR="00DE1120" w:rsidRPr="00E46E5A" w:rsidDel="00551E8D" w:rsidRDefault="00DE1120">
            <w:pPr>
              <w:suppressAutoHyphens/>
              <w:rPr>
                <w:del w:id="2071" w:author="Eli Asarian" w:date="2018-05-10T16:16:00Z"/>
                <w:rFonts w:ascii="Palatino Linotype" w:hAnsi="Palatino Linotype"/>
                <w:strike/>
                <w:color w:val="FF0000"/>
                <w:rPrChange w:id="2072" w:author="HVTC" w:date="2018-02-01T11:08:00Z">
                  <w:rPr>
                    <w:del w:id="2073" w:author="Eli Asarian" w:date="2018-05-10T16:16:00Z"/>
                    <w:rFonts w:ascii="Palatino Linotype" w:hAnsi="Palatino Linotype"/>
                  </w:rPr>
                </w:rPrChange>
              </w:rPr>
              <w:pPrChange w:id="2074" w:author="Eli Asarian" w:date="2018-05-10T16:17:00Z">
                <w:pPr>
                  <w:jc w:val="center"/>
                </w:pPr>
              </w:pPrChange>
            </w:pPr>
            <w:del w:id="2075" w:author="Eli Asarian" w:date="2018-05-10T16:16:00Z">
              <w:r w:rsidRPr="00E46E5A" w:rsidDel="00551E8D">
                <w:rPr>
                  <w:rFonts w:ascii="Palatino Linotype" w:hAnsi="Palatino Linotype"/>
                  <w:strike/>
                  <w:color w:val="FF0000"/>
                  <w:rPrChange w:id="2076" w:author="HVTC" w:date="2018-02-01T11:08:00Z">
                    <w:rPr>
                      <w:rFonts w:ascii="Palatino Linotype" w:hAnsi="Palatino Linotype"/>
                    </w:rPr>
                  </w:rPrChange>
                </w:rPr>
                <w:delText>635.54</w:delText>
              </w:r>
            </w:del>
          </w:p>
        </w:tc>
        <w:tc>
          <w:tcPr>
            <w:tcW w:w="1890" w:type="dxa"/>
            <w:tcBorders>
              <w:top w:val="single" w:sz="6" w:space="0" w:color="000000"/>
              <w:left w:val="single" w:sz="6" w:space="0" w:color="000000"/>
              <w:bottom w:val="double" w:sz="6" w:space="0" w:color="000000"/>
              <w:right w:val="double" w:sz="6" w:space="0" w:color="000000"/>
            </w:tcBorders>
          </w:tcPr>
          <w:p w14:paraId="4DD175D7" w14:textId="77777777" w:rsidR="00DE1120" w:rsidRPr="00E46E5A" w:rsidDel="00551E8D" w:rsidRDefault="00DE1120">
            <w:pPr>
              <w:suppressAutoHyphens/>
              <w:rPr>
                <w:del w:id="2077" w:author="Eli Asarian" w:date="2018-05-10T16:16:00Z"/>
                <w:rFonts w:ascii="Palatino Linotype" w:hAnsi="Palatino Linotype"/>
                <w:strike/>
                <w:color w:val="FF0000"/>
                <w:rPrChange w:id="2078" w:author="HVTC" w:date="2018-02-01T11:08:00Z">
                  <w:rPr>
                    <w:del w:id="2079" w:author="Eli Asarian" w:date="2018-05-10T16:16:00Z"/>
                    <w:rFonts w:ascii="Palatino Linotype" w:hAnsi="Palatino Linotype"/>
                  </w:rPr>
                </w:rPrChange>
              </w:rPr>
              <w:pPrChange w:id="2080" w:author="Eli Asarian" w:date="2018-05-10T16:17:00Z">
                <w:pPr>
                  <w:jc w:val="center"/>
                </w:pPr>
              </w:pPrChange>
            </w:pPr>
            <w:del w:id="2081" w:author="Eli Asarian" w:date="2018-05-10T16:16:00Z">
              <w:r w:rsidRPr="00E46E5A" w:rsidDel="00551E8D">
                <w:rPr>
                  <w:rFonts w:ascii="Palatino Linotype" w:hAnsi="Palatino Linotype"/>
                  <w:strike/>
                  <w:color w:val="FF0000"/>
                  <w:rPrChange w:id="2082" w:author="HVTC" w:date="2018-02-01T11:08:00Z">
                    <w:rPr>
                      <w:rFonts w:ascii="Palatino Linotype" w:hAnsi="Palatino Linotype"/>
                    </w:rPr>
                  </w:rPrChange>
                </w:rPr>
                <w:delText>100.00</w:delText>
              </w:r>
            </w:del>
          </w:p>
        </w:tc>
      </w:tr>
    </w:tbl>
    <w:p w14:paraId="34D7A979" w14:textId="77777777" w:rsidR="00DE1120" w:rsidRPr="00E46E5A" w:rsidDel="00551E8D" w:rsidRDefault="00DE1120">
      <w:pPr>
        <w:suppressAutoHyphens/>
        <w:rPr>
          <w:del w:id="2083" w:author="Eli Asarian" w:date="2018-05-10T16:16:00Z"/>
          <w:rFonts w:ascii="Palatino Linotype" w:hAnsi="Palatino Linotype"/>
          <w:strike/>
          <w:color w:val="FF0000"/>
          <w:rPrChange w:id="2084" w:author="HVTC" w:date="2018-02-01T11:08:00Z">
            <w:rPr>
              <w:del w:id="2085" w:author="Eli Asarian" w:date="2018-05-10T16:16:00Z"/>
              <w:rFonts w:ascii="Palatino Linotype" w:hAnsi="Palatino Linotype"/>
            </w:rPr>
          </w:rPrChange>
        </w:rPr>
        <w:pPrChange w:id="2086" w:author="Eli Asarian" w:date="2018-05-10T16:17:00Z">
          <w:pPr/>
        </w:pPrChange>
      </w:pPr>
    </w:p>
    <w:p w14:paraId="508D5242" w14:textId="77777777" w:rsidR="00DE1120" w:rsidRPr="00E46E5A" w:rsidDel="00551E8D" w:rsidRDefault="00DE1120">
      <w:pPr>
        <w:suppressAutoHyphens/>
        <w:rPr>
          <w:del w:id="2087" w:author="Eli Asarian" w:date="2018-05-10T16:16:00Z"/>
          <w:rFonts w:ascii="Palatino Linotype" w:hAnsi="Palatino Linotype"/>
          <w:strike/>
          <w:color w:val="FF0000"/>
          <w:rPrChange w:id="2088" w:author="HVTC" w:date="2018-02-01T11:08:00Z">
            <w:rPr>
              <w:del w:id="2089" w:author="Eli Asarian" w:date="2018-05-10T16:16:00Z"/>
              <w:rFonts w:ascii="Palatino Linotype" w:hAnsi="Palatino Linotype"/>
            </w:rPr>
          </w:rPrChange>
        </w:rPr>
        <w:pPrChange w:id="2090" w:author="Eli Asarian" w:date="2018-05-10T16:17:00Z">
          <w:pPr>
            <w:jc w:val="both"/>
          </w:pPr>
        </w:pPrChange>
      </w:pPr>
      <w:del w:id="2091" w:author="Eli Asarian" w:date="2018-05-10T16:16:00Z">
        <w:r w:rsidRPr="00E46E5A" w:rsidDel="00551E8D">
          <w:rPr>
            <w:rFonts w:ascii="Palatino Linotype" w:hAnsi="Palatino Linotype"/>
            <w:strike/>
            <w:color w:val="FF0000"/>
            <w:rPrChange w:id="2092" w:author="HVTC" w:date="2018-02-01T11:08:00Z">
              <w:rPr>
                <w:rFonts w:ascii="Palatino Linotype" w:hAnsi="Palatino Linotype"/>
              </w:rPr>
            </w:rPrChange>
          </w:rPr>
          <w:delText xml:space="preserve">About half of the un-drivable and abandoned roads are closed due to brush re-growth with the remaining balance of road closures due to blown out culverts, landslides, gullies, etc.  Research near the Reservation confirms that forest roads in Northwestern California deliver about 50 tons of sediment per year per mile of road to the Reservation’s waters.  Although watershed assessments have been completed in several of the main tributaries including Pine, Mill, Tish Tang and Supply Creeks, much of the balance of the Reservation has not been subject to a systematic analysis of which roads need to be decommissioned and those needing improvement.  Of major concern is that about ½ of the Tribal road systems were built after the 1964 flood and have not been through a 100-year storm event. </w:delText>
        </w:r>
      </w:del>
    </w:p>
    <w:p w14:paraId="58999CDF" w14:textId="77777777" w:rsidR="00DE1120" w:rsidRPr="00E46E5A" w:rsidDel="00551E8D" w:rsidRDefault="00DE1120">
      <w:pPr>
        <w:suppressAutoHyphens/>
        <w:rPr>
          <w:del w:id="2093" w:author="Eli Asarian" w:date="2018-05-10T16:16:00Z"/>
          <w:rFonts w:ascii="Palatino Linotype" w:hAnsi="Palatino Linotype"/>
          <w:strike/>
          <w:color w:val="FF0000"/>
          <w:rPrChange w:id="2094" w:author="HVTC" w:date="2018-02-01T11:08:00Z">
            <w:rPr>
              <w:del w:id="2095" w:author="Eli Asarian" w:date="2018-05-10T16:16:00Z"/>
              <w:rFonts w:ascii="Palatino Linotype" w:hAnsi="Palatino Linotype"/>
            </w:rPr>
          </w:rPrChange>
        </w:rPr>
        <w:pPrChange w:id="2096" w:author="Eli Asarian" w:date="2018-05-10T16:17:00Z">
          <w:pPr/>
        </w:pPrChange>
      </w:pPr>
    </w:p>
    <w:p w14:paraId="1823EA43" w14:textId="77777777" w:rsidR="00DE1120" w:rsidRPr="00E46E5A" w:rsidDel="00551E8D" w:rsidRDefault="00DE1120">
      <w:pPr>
        <w:suppressAutoHyphens/>
        <w:rPr>
          <w:del w:id="2097" w:author="Eli Asarian" w:date="2018-05-10T16:16:00Z"/>
          <w:rFonts w:ascii="Palatino Linotype" w:hAnsi="Palatino Linotype"/>
          <w:strike/>
          <w:color w:val="FF0000"/>
          <w:rPrChange w:id="2098" w:author="HVTC" w:date="2018-02-01T11:08:00Z">
            <w:rPr>
              <w:del w:id="2099" w:author="Eli Asarian" w:date="2018-05-10T16:16:00Z"/>
              <w:rFonts w:ascii="Palatino Linotype" w:hAnsi="Palatino Linotype"/>
            </w:rPr>
          </w:rPrChange>
        </w:rPr>
        <w:pPrChange w:id="2100" w:author="Eli Asarian" w:date="2018-05-10T16:17:00Z">
          <w:pPr>
            <w:suppressAutoHyphens/>
            <w:jc w:val="both"/>
          </w:pPr>
        </w:pPrChange>
      </w:pPr>
      <w:del w:id="2101" w:author="Eli Asarian" w:date="2018-05-10T16:16:00Z">
        <w:r w:rsidRPr="00E46E5A" w:rsidDel="00551E8D">
          <w:rPr>
            <w:rFonts w:ascii="Palatino Linotype" w:hAnsi="Palatino Linotype"/>
            <w:strike/>
            <w:color w:val="FF0000"/>
            <w:rPrChange w:id="2102" w:author="HVTC" w:date="2018-02-01T11:08:00Z">
              <w:rPr>
                <w:rFonts w:ascii="Palatino Linotype" w:hAnsi="Palatino Linotype"/>
              </w:rPr>
            </w:rPrChange>
          </w:rPr>
          <w:delText>The Tribal Council has considerable interest in timber harvesting activities on lands near to the Reservation.  It has taken issue in several resolutions responding to USDA-Forest Service timber sales in the Trinity Summit area.  This is an area that the Hoopa treat as sacred and claim as part of their aboriginal territory.</w:delText>
        </w:r>
      </w:del>
    </w:p>
    <w:p w14:paraId="34DEB840" w14:textId="77777777" w:rsidR="00DE1120" w:rsidRPr="00A14F99" w:rsidDel="00551E8D" w:rsidRDefault="00DE1120">
      <w:pPr>
        <w:suppressAutoHyphens/>
        <w:rPr>
          <w:del w:id="2103" w:author="Eli Asarian" w:date="2018-05-10T16:16:00Z"/>
          <w:rFonts w:ascii="Palatino Linotype" w:hAnsi="Palatino Linotype"/>
          <w:b/>
        </w:rPr>
        <w:pPrChange w:id="2104" w:author="Eli Asarian" w:date="2018-05-10T16:17:00Z">
          <w:pPr>
            <w:suppressAutoHyphens/>
            <w:jc w:val="both"/>
          </w:pPr>
        </w:pPrChange>
      </w:pPr>
    </w:p>
    <w:p w14:paraId="5F4F33A8" w14:textId="77777777" w:rsidR="00DE1120" w:rsidRPr="00A14F99" w:rsidDel="00551E8D" w:rsidRDefault="00DE1120">
      <w:pPr>
        <w:suppressAutoHyphens/>
        <w:rPr>
          <w:del w:id="2105" w:author="Eli Asarian" w:date="2018-05-10T16:15:00Z"/>
          <w:rFonts w:ascii="Palatino Linotype" w:hAnsi="Palatino Linotype"/>
          <w:b/>
        </w:rPr>
        <w:pPrChange w:id="2106" w:author="Eli Asarian" w:date="2018-05-10T16:17:00Z">
          <w:pPr>
            <w:suppressAutoHyphens/>
            <w:jc w:val="both"/>
          </w:pPr>
        </w:pPrChange>
      </w:pPr>
      <w:commentRangeStart w:id="2107"/>
      <w:commentRangeStart w:id="2108"/>
      <w:del w:id="2109" w:author="Eli Asarian" w:date="2018-05-10T16:15:00Z">
        <w:r w:rsidRPr="00A14F99" w:rsidDel="00551E8D">
          <w:rPr>
            <w:rFonts w:ascii="Palatino Linotype" w:hAnsi="Palatino Linotype"/>
            <w:b/>
          </w:rPr>
          <w:delText>Recreation</w:delText>
        </w:r>
      </w:del>
    </w:p>
    <w:p w14:paraId="7C7DAE03" w14:textId="77777777" w:rsidR="00DE1120" w:rsidRPr="00A14F99" w:rsidDel="00551E8D" w:rsidRDefault="00DE1120">
      <w:pPr>
        <w:suppressAutoHyphens/>
        <w:rPr>
          <w:del w:id="2110" w:author="Eli Asarian" w:date="2018-05-10T16:15:00Z"/>
          <w:rFonts w:ascii="Palatino Linotype" w:hAnsi="Palatino Linotype"/>
        </w:rPr>
        <w:pPrChange w:id="2111" w:author="Eli Asarian" w:date="2018-05-10T16:17:00Z">
          <w:pPr>
            <w:suppressAutoHyphens/>
            <w:jc w:val="both"/>
          </w:pPr>
        </w:pPrChange>
      </w:pPr>
      <w:del w:id="2112" w:author="Eli Asarian" w:date="2018-05-10T16:15:00Z">
        <w:r w:rsidRPr="00A14F99" w:rsidDel="00551E8D">
          <w:rPr>
            <w:rFonts w:ascii="Palatino Linotype" w:hAnsi="Palatino Linotype"/>
          </w:rPr>
          <w:delText>Non-contact recreation has been increasing in popularity within the Hoopa Valley Reservation.  Non-contact recreation includes boating, picnicking, sunbathing, hiking, camping, hunting and aesthetic enjoyment.  Boating is popular on the Trinity River and non-existent or very limited on the smaller creeks.  Boating activities range from powerboat racing to boat fishing to white water rafting.  Hiking and camping activities are popular along several of the creeks still in a relatively pristine condition, such as Tish-Tang Creek and Captain John Gulch.  In addition, camping is also common along some sections of the Trinity River and at the Tish-Tang Campground.</w:delText>
        </w:r>
      </w:del>
    </w:p>
    <w:p w14:paraId="7C899E33" w14:textId="77777777" w:rsidR="00DE1120" w:rsidRPr="00A14F99" w:rsidDel="00551E8D" w:rsidRDefault="00DE1120">
      <w:pPr>
        <w:suppressAutoHyphens/>
        <w:rPr>
          <w:del w:id="2113" w:author="Eli Asarian" w:date="2018-05-10T16:15:00Z"/>
          <w:rFonts w:ascii="Palatino Linotype" w:hAnsi="Palatino Linotype"/>
        </w:rPr>
        <w:pPrChange w:id="2114" w:author="Eli Asarian" w:date="2018-05-10T16:17:00Z">
          <w:pPr>
            <w:suppressAutoHyphens/>
            <w:jc w:val="both"/>
          </w:pPr>
        </w:pPrChange>
      </w:pPr>
    </w:p>
    <w:p w14:paraId="46870722" w14:textId="77777777" w:rsidR="00DE1120" w:rsidRPr="00A14F99" w:rsidDel="00551E8D" w:rsidRDefault="00DE1120">
      <w:pPr>
        <w:suppressAutoHyphens/>
        <w:rPr>
          <w:del w:id="2115" w:author="Eli Asarian" w:date="2018-05-10T16:15:00Z"/>
          <w:rFonts w:ascii="Palatino Linotype" w:hAnsi="Palatino Linotype"/>
        </w:rPr>
        <w:pPrChange w:id="2116" w:author="Eli Asarian" w:date="2018-05-10T16:17:00Z">
          <w:pPr>
            <w:suppressAutoHyphens/>
            <w:jc w:val="both"/>
          </w:pPr>
        </w:pPrChange>
      </w:pPr>
      <w:del w:id="2117" w:author="Eli Asarian" w:date="2018-05-10T16:15:00Z">
        <w:r w:rsidRPr="00A14F99" w:rsidDel="00551E8D">
          <w:rPr>
            <w:rFonts w:ascii="Palatino Linotype" w:hAnsi="Palatino Linotype"/>
          </w:rPr>
          <w:delText>Contact recreation has also shown an increase in popularity.  Contact recreation includes swimming, wading, water-skiing and sport fishing.  Sport fishing is common in the area, but, the drought since 1985 and decreasing fish populations has placed limitations on sport fishing.  Because of these dry conditions and the resulting reduced flows to the Trinity River, the Secretary of the Interior amended the Trinity River Restoration Act (1981) to provide increased flows to the Trinity River in 1991 and successive years, easing the problem slightly.</w:delText>
        </w:r>
      </w:del>
      <w:commentRangeEnd w:id="2107"/>
      <w:del w:id="2118" w:author="Eli Asarian" w:date="2018-05-10T16:16:00Z">
        <w:r w:rsidR="00551E8D" w:rsidDel="00551E8D">
          <w:rPr>
            <w:rStyle w:val="CommentReference"/>
          </w:rPr>
          <w:commentReference w:id="2107"/>
        </w:r>
      </w:del>
    </w:p>
    <w:p w14:paraId="45297FE3" w14:textId="77777777" w:rsidR="00DE1120" w:rsidRPr="00A14F99" w:rsidDel="00551E8D" w:rsidRDefault="00DE1120">
      <w:pPr>
        <w:suppressAutoHyphens/>
        <w:rPr>
          <w:del w:id="2119" w:author="Eli Asarian" w:date="2018-05-10T16:16:00Z"/>
          <w:rFonts w:ascii="Palatino Linotype" w:hAnsi="Palatino Linotype"/>
          <w:b/>
        </w:rPr>
        <w:pPrChange w:id="2120" w:author="Eli Asarian" w:date="2018-05-10T16:17:00Z">
          <w:pPr>
            <w:suppressAutoHyphens/>
            <w:jc w:val="both"/>
          </w:pPr>
        </w:pPrChange>
      </w:pPr>
    </w:p>
    <w:p w14:paraId="641C0DD1" w14:textId="77777777" w:rsidR="00DE1120" w:rsidRPr="00A14F99" w:rsidDel="00551E8D" w:rsidRDefault="00DE1120">
      <w:pPr>
        <w:suppressAutoHyphens/>
        <w:rPr>
          <w:del w:id="2121" w:author="Eli Asarian" w:date="2018-05-10T16:16:00Z"/>
          <w:rFonts w:ascii="Palatino Linotype" w:hAnsi="Palatino Linotype"/>
        </w:rPr>
        <w:pPrChange w:id="2122" w:author="Eli Asarian" w:date="2018-05-10T16:17:00Z">
          <w:pPr>
            <w:suppressAutoHyphens/>
            <w:jc w:val="both"/>
          </w:pPr>
        </w:pPrChange>
      </w:pPr>
      <w:moveFromRangeStart w:id="2123" w:author="Eli Asarian" w:date="2018-05-10T16:09:00Z" w:name="move513731907"/>
      <w:commentRangeStart w:id="2124"/>
      <w:moveFrom w:id="2125" w:author="Eli Asarian" w:date="2018-05-10T16:09:00Z">
        <w:del w:id="2126" w:author="Eli Asarian" w:date="2018-05-10T16:16:00Z">
          <w:r w:rsidRPr="00A14F99" w:rsidDel="00551E8D">
            <w:rPr>
              <w:rFonts w:ascii="Palatino Linotype" w:hAnsi="Palatino Linotype"/>
            </w:rPr>
            <w:delText>Swimming and wading are also popular along the Trinity River, and in some of the creeks, by visitors and tourists, but not among Tribal members.  Tribal members, especially the children exhibit a distinct preference for using valley floor sections and mouths of major tributary streams for wading and swimming.  Mill, Supply, Tish Tang, Hospital and Campbell Creeks are the high usage areas.  While the high quality, water clarity and aesthetic beauty of these streams explain in part this preference; traditional cultural values are also a major factor.  Tribal preference for certain creeks for swimming or wading can be traced to traditional and cultural beliefs.  The Trinity River is sometimes viewed as inappropriate for swimming, or drinking, because it has traditionally been held as unclean by those same cultural beliefs</w:delText>
          </w:r>
        </w:del>
      </w:moveFrom>
      <w:moveFromRangeEnd w:id="2123"/>
      <w:commentRangeEnd w:id="2124"/>
      <w:del w:id="2127" w:author="Eli Asarian" w:date="2018-05-10T16:16:00Z">
        <w:r w:rsidR="00551E8D" w:rsidDel="00551E8D">
          <w:rPr>
            <w:rStyle w:val="CommentReference"/>
          </w:rPr>
          <w:commentReference w:id="2124"/>
        </w:r>
        <w:r w:rsidRPr="00A14F99" w:rsidDel="00551E8D">
          <w:rPr>
            <w:rFonts w:ascii="Palatino Linotype" w:hAnsi="Palatino Linotype"/>
          </w:rPr>
          <w:delText>.</w:delText>
        </w:r>
      </w:del>
    </w:p>
    <w:p w14:paraId="234AE96A" w14:textId="77777777" w:rsidR="00DE1120" w:rsidRPr="00A14F99" w:rsidDel="00551E8D" w:rsidRDefault="00DE1120">
      <w:pPr>
        <w:suppressAutoHyphens/>
        <w:rPr>
          <w:del w:id="2128" w:author="Eli Asarian" w:date="2018-05-10T16:16:00Z"/>
          <w:rFonts w:ascii="Palatino Linotype" w:hAnsi="Palatino Linotype"/>
        </w:rPr>
        <w:pPrChange w:id="2129" w:author="Eli Asarian" w:date="2018-05-10T16:17:00Z">
          <w:pPr>
            <w:suppressAutoHyphens/>
            <w:jc w:val="both"/>
          </w:pPr>
        </w:pPrChange>
      </w:pPr>
    </w:p>
    <w:p w14:paraId="0BE93CDC" w14:textId="59E883CE" w:rsidR="00DE1120" w:rsidRPr="00A14F99" w:rsidDel="003578AB" w:rsidRDefault="00DE1120" w:rsidP="003578AB">
      <w:pPr>
        <w:suppressAutoHyphens/>
        <w:rPr>
          <w:del w:id="2130" w:author="Eli Asarian" w:date="2018-05-10T16:17:00Z"/>
          <w:rFonts w:ascii="Palatino Linotype" w:hAnsi="Palatino Linotype"/>
        </w:rPr>
      </w:pPr>
    </w:p>
    <w:p w14:paraId="13644001" w14:textId="77777777" w:rsidR="00DE1120" w:rsidRDefault="00DE1120" w:rsidP="00DE1120">
      <w:pPr>
        <w:suppressAutoHyphens/>
        <w:jc w:val="both"/>
        <w:rPr>
          <w:rFonts w:ascii="Palatino Linotype" w:hAnsi="Palatino Linotype"/>
        </w:rPr>
      </w:pPr>
    </w:p>
    <w:p w14:paraId="07F81798" w14:textId="77777777" w:rsidR="00DE1120" w:rsidRPr="00A14F99" w:rsidDel="00551E8D" w:rsidRDefault="00DE1120" w:rsidP="00551E8D">
      <w:pPr>
        <w:suppressAutoHyphens/>
        <w:jc w:val="both"/>
        <w:rPr>
          <w:del w:id="2131" w:author="Eli Asarian" w:date="2018-05-10T16:13:00Z"/>
          <w:rFonts w:ascii="Palatino Linotype" w:hAnsi="Palatino Linotype"/>
        </w:rPr>
      </w:pPr>
      <w:del w:id="2132" w:author="Eli Asarian" w:date="2018-05-10T16:18:00Z">
        <w:r w:rsidDel="003578AB">
          <w:rPr>
            <w:rFonts w:ascii="Palatino Linotype" w:hAnsi="Palatino Linotype"/>
          </w:rPr>
          <w:lastRenderedPageBreak/>
          <w:br w:type="page"/>
        </w:r>
      </w:del>
      <w:del w:id="2133" w:author="Eli Asarian" w:date="2018-05-10T16:13:00Z">
        <w:r w:rsidRPr="00A14F99" w:rsidDel="00551E8D">
          <w:rPr>
            <w:rFonts w:ascii="Palatino Linotype" w:hAnsi="Palatino Linotype"/>
            <w:b/>
          </w:rPr>
          <w:delText>Cultural</w:delText>
        </w:r>
      </w:del>
    </w:p>
    <w:p w14:paraId="53ADE2A8" w14:textId="77777777" w:rsidR="00DE1120" w:rsidDel="003578AB" w:rsidRDefault="00DE1120" w:rsidP="003578AB">
      <w:pPr>
        <w:suppressAutoHyphens/>
        <w:jc w:val="both"/>
        <w:rPr>
          <w:del w:id="2134" w:author="Eli Asarian" w:date="2018-05-10T16:17:00Z"/>
          <w:rFonts w:ascii="Palatino Linotype" w:hAnsi="Palatino Linotype"/>
        </w:rPr>
      </w:pPr>
      <w:del w:id="2135" w:author="Eli Asarian" w:date="2018-05-10T16:13:00Z">
        <w:r w:rsidRPr="00A14F99" w:rsidDel="00551E8D">
          <w:rPr>
            <w:rFonts w:ascii="Palatino Linotype" w:hAnsi="Palatino Linotype"/>
          </w:rPr>
          <w:delText>The waters of the Hoopa Valley have been culturally significant to the Indian population for thousands of years.  Cultural significance includes ceremonial and traditional uses, and remains as a viable beneficial use to the Hoopa Valley Reservation today.</w:delText>
        </w:r>
      </w:del>
      <w:moveFromRangeStart w:id="2136" w:author="Eli Asarian" w:date="2018-05-10T16:05:00Z" w:name="move513731663"/>
      <w:moveFrom w:id="2137" w:author="Eli Asarian" w:date="2018-05-10T16:05:00Z">
        <w:r w:rsidRPr="00A14F99" w:rsidDel="000F02F4">
          <w:rPr>
            <w:rFonts w:ascii="Palatino Linotype" w:hAnsi="Palatino Linotype"/>
          </w:rPr>
          <w:t xml:space="preserve">  The Boat Dance is an ancient religious ceremony that was timed to coincide with the natural flow regime of the Trinity River.  The current flow regime produces flows different from the natural regime and thus makes the enactment of this ceremony impossible without a special request for altered flows from the USBOR.  Every other year the Hoopa Tribe contacts USBOR to request an increase flows to at least 1,600 cfs for the enactment of this ceremony.  On a bi-annual schedule, the Hoopa Tribe conducts ceremonies integral to the Hoopa's religion and culture.  These ceremonies require sufficient flow in the mainstem of the Trinity River to facilitate the “Boat Dance” ceremony.  This requirement is protected under the American Indian Religious Freedom Act (P.L. 95 – 341</w:t>
        </w:r>
        <w:del w:id="2138" w:author="Eli Asarian" w:date="2018-05-10T16:18:00Z">
          <w:r w:rsidRPr="00A14F99" w:rsidDel="003578AB">
            <w:rPr>
              <w:rFonts w:ascii="Palatino Linotype" w:hAnsi="Palatino Linotype"/>
            </w:rPr>
            <w:delText>)</w:delText>
          </w:r>
        </w:del>
      </w:moveFrom>
      <w:moveFromRangeEnd w:id="2136"/>
      <w:del w:id="2139" w:author="Eli Asarian" w:date="2018-05-10T16:18:00Z">
        <w:r w:rsidRPr="00A14F99" w:rsidDel="003578AB">
          <w:rPr>
            <w:rFonts w:ascii="Palatino Linotype" w:hAnsi="Palatino Linotype"/>
          </w:rPr>
          <w:delText>.</w:delText>
        </w:r>
      </w:del>
    </w:p>
    <w:commentRangeEnd w:id="2108"/>
    <w:p w14:paraId="50DD28F6" w14:textId="77777777" w:rsidR="00DD1418" w:rsidDel="003578AB" w:rsidRDefault="003F1379" w:rsidP="002E7E46">
      <w:pPr>
        <w:suppressAutoHyphens/>
        <w:jc w:val="both"/>
        <w:rPr>
          <w:del w:id="2140" w:author="Eli Asarian" w:date="2018-05-10T16:17:00Z"/>
          <w:rFonts w:ascii="Palatino Linotype" w:hAnsi="Palatino Linotype"/>
        </w:rPr>
      </w:pPr>
      <w:del w:id="2141" w:author="Eli Asarian" w:date="2018-05-10T16:17:00Z">
        <w:r w:rsidDel="003578AB">
          <w:rPr>
            <w:rStyle w:val="CommentReference"/>
          </w:rPr>
          <w:commentReference w:id="2108"/>
        </w:r>
      </w:del>
    </w:p>
    <w:p w14:paraId="4F794EB7" w14:textId="77777777" w:rsidR="00DD1418" w:rsidDel="003578AB" w:rsidRDefault="00DD1418" w:rsidP="002E7E46">
      <w:pPr>
        <w:suppressAutoHyphens/>
        <w:jc w:val="both"/>
        <w:rPr>
          <w:del w:id="2142" w:author="Eli Asarian" w:date="2018-05-10T16:17:00Z"/>
          <w:rFonts w:ascii="Palatino Linotype" w:hAnsi="Palatino Linotype"/>
        </w:rPr>
      </w:pPr>
    </w:p>
    <w:p w14:paraId="7BCDAB27" w14:textId="77777777" w:rsidR="00DD1418" w:rsidDel="003578AB" w:rsidRDefault="00DD1418" w:rsidP="002E7E46">
      <w:pPr>
        <w:suppressAutoHyphens/>
        <w:jc w:val="both"/>
        <w:rPr>
          <w:del w:id="2143" w:author="Eli Asarian" w:date="2018-05-10T16:17:00Z"/>
          <w:rFonts w:ascii="Palatino Linotype" w:hAnsi="Palatino Linotype"/>
        </w:rPr>
      </w:pPr>
    </w:p>
    <w:p w14:paraId="1C2BEDDB" w14:textId="77777777" w:rsidR="00DD1418" w:rsidDel="003578AB" w:rsidRDefault="00DD1418" w:rsidP="002E7E46">
      <w:pPr>
        <w:suppressAutoHyphens/>
        <w:jc w:val="both"/>
        <w:rPr>
          <w:del w:id="2144" w:author="Eli Asarian" w:date="2018-05-10T16:17:00Z"/>
          <w:rFonts w:ascii="Palatino Linotype" w:hAnsi="Palatino Linotype"/>
        </w:rPr>
      </w:pPr>
    </w:p>
    <w:p w14:paraId="5C50B99B" w14:textId="77777777" w:rsidR="00DD1418" w:rsidDel="003578AB" w:rsidRDefault="00DD1418" w:rsidP="002E7E46">
      <w:pPr>
        <w:suppressAutoHyphens/>
        <w:jc w:val="both"/>
        <w:rPr>
          <w:del w:id="2145" w:author="Eli Asarian" w:date="2018-05-10T16:17:00Z"/>
          <w:rFonts w:ascii="Palatino Linotype" w:hAnsi="Palatino Linotype"/>
        </w:rPr>
      </w:pPr>
    </w:p>
    <w:p w14:paraId="1FED615A" w14:textId="77777777" w:rsidR="00DD1418" w:rsidDel="003578AB" w:rsidRDefault="00DD1418" w:rsidP="00DE1120">
      <w:pPr>
        <w:pStyle w:val="BodyTextIndent2"/>
        <w:ind w:left="0"/>
        <w:rPr>
          <w:del w:id="2146" w:author="Eli Asarian" w:date="2018-05-10T16:18:00Z"/>
          <w:rFonts w:ascii="Palatino Linotype" w:hAnsi="Palatino Linotype"/>
        </w:rPr>
      </w:pPr>
    </w:p>
    <w:p w14:paraId="70BC7EB4" w14:textId="77777777" w:rsidR="00DE1120" w:rsidRPr="00806F0F" w:rsidRDefault="00A068D1" w:rsidP="00DE1120">
      <w:pPr>
        <w:suppressAutoHyphens/>
        <w:jc w:val="right"/>
        <w:rPr>
          <w:rFonts w:ascii="Palatino Linotype" w:hAnsi="Palatino Linotype"/>
        </w:rPr>
      </w:pPr>
      <w:r>
        <w:rPr>
          <w:rFonts w:ascii="Palatino Linotype" w:hAnsi="Palatino Linotype"/>
          <w:noProof/>
        </w:rPr>
        <w:drawing>
          <wp:inline distT="0" distB="0" distL="0" distR="0" wp14:anchorId="62A83C35" wp14:editId="6B1AB3B7">
            <wp:extent cx="701675" cy="1918970"/>
            <wp:effectExtent l="0" t="0" r="0" b="0"/>
            <wp:docPr id="20" name="Picture 20"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1918970"/>
                    </a:xfrm>
                    <a:prstGeom prst="rect">
                      <a:avLst/>
                    </a:prstGeom>
                    <a:noFill/>
                    <a:ln>
                      <a:noFill/>
                    </a:ln>
                  </pic:spPr>
                </pic:pic>
              </a:graphicData>
            </a:graphic>
          </wp:inline>
        </w:drawing>
      </w:r>
    </w:p>
    <w:p w14:paraId="0A55A466" w14:textId="77777777" w:rsidR="00DE1120" w:rsidRPr="00806F0F" w:rsidRDefault="00DE1120" w:rsidP="00DE1120">
      <w:pPr>
        <w:suppressAutoHyphens/>
        <w:ind w:firstLine="600"/>
        <w:jc w:val="right"/>
        <w:rPr>
          <w:rFonts w:ascii="Palatino Linotype" w:hAnsi="Palatino Linotype"/>
        </w:rPr>
      </w:pPr>
      <w:r w:rsidRPr="00806F0F">
        <w:rPr>
          <w:rFonts w:ascii="Palatino Linotype" w:hAnsi="Palatino Linotype"/>
          <w:b/>
          <w:sz w:val="36"/>
          <w:szCs w:val="36"/>
        </w:rPr>
        <w:t xml:space="preserve">WATER QUALITY CRITERIA </w:t>
      </w:r>
      <w:r w:rsidRPr="00806F0F">
        <w:rPr>
          <w:rFonts w:ascii="Palatino Linotype" w:hAnsi="Palatino Linotype"/>
          <w:b/>
          <w:sz w:val="36"/>
          <w:szCs w:val="36"/>
        </w:rPr>
        <w:tab/>
      </w:r>
      <w:r w:rsidRPr="00806F0F">
        <w:rPr>
          <w:rFonts w:ascii="Palatino Linotype" w:hAnsi="Palatino Linotype"/>
        </w:rPr>
        <w:t xml:space="preserve"> </w:t>
      </w:r>
      <w:r w:rsidRPr="00806F0F">
        <w:rPr>
          <w:rFonts w:ascii="Palatino Linotype" w:hAnsi="Palatino Linotype"/>
        </w:rPr>
        <w:tab/>
      </w:r>
      <w:r w:rsidRPr="00806F0F">
        <w:rPr>
          <w:rFonts w:ascii="Palatino Linotype" w:hAnsi="Palatino Linotype"/>
        </w:rPr>
        <w:object w:dxaOrig="1081" w:dyaOrig="3001" w14:anchorId="7A6D53FC">
          <v:shape id="_x0000_i1033" type="#_x0000_t75" style="width:52.5pt;height:151.5pt" o:ole="" fillcolor="window">
            <v:imagedata r:id="rId19" o:title=""/>
          </v:shape>
          <o:OLEObject Type="Embed" ProgID="Word.Picture.8" ShapeID="_x0000_i1033" DrawAspect="Content" ObjectID="_1599294397" r:id="rId38"/>
        </w:object>
      </w:r>
    </w:p>
    <w:p w14:paraId="12908AD7" w14:textId="77777777" w:rsidR="00DE1120" w:rsidRPr="00806F0F" w:rsidRDefault="00DE1120" w:rsidP="00DE1120">
      <w:pPr>
        <w:suppressAutoHyphens/>
        <w:jc w:val="right"/>
        <w:rPr>
          <w:rFonts w:ascii="Palatino Linotype" w:hAnsi="Palatino Linotype"/>
        </w:rPr>
      </w:pPr>
      <w:r w:rsidRPr="00806F0F">
        <w:rPr>
          <w:rFonts w:ascii="Palatino Linotype" w:hAnsi="Palatino Linotype"/>
        </w:rPr>
        <w:object w:dxaOrig="1081" w:dyaOrig="3001" w14:anchorId="4F3BE8F3">
          <v:shape id="_x0000_i1034" type="#_x0000_t75" style="width:54pt;height:151.5pt" o:ole="" fillcolor="window">
            <v:imagedata r:id="rId19" o:title=""/>
          </v:shape>
          <o:OLEObject Type="Embed" ProgID="Word.Picture.8" ShapeID="_x0000_i1034" DrawAspect="Content" ObjectID="_1599294398" r:id="rId39"/>
        </w:object>
      </w:r>
    </w:p>
    <w:p w14:paraId="4E2B0CE8" w14:textId="77777777" w:rsidR="00DE1120" w:rsidRPr="00806F0F" w:rsidRDefault="00DE1120" w:rsidP="00DE1120">
      <w:pPr>
        <w:suppressAutoHyphens/>
        <w:jc w:val="right"/>
        <w:rPr>
          <w:rFonts w:ascii="Palatino Linotype" w:hAnsi="Palatino Linotype"/>
        </w:rPr>
      </w:pPr>
      <w:r w:rsidRPr="00806F0F">
        <w:rPr>
          <w:rFonts w:ascii="Palatino Linotype" w:hAnsi="Palatino Linotype"/>
        </w:rPr>
        <w:object w:dxaOrig="1081" w:dyaOrig="3001" w14:anchorId="48649C9A">
          <v:shape id="_x0000_i1035" type="#_x0000_t75" style="width:54pt;height:151.5pt" o:ole="" fillcolor="window">
            <v:imagedata r:id="rId19" o:title=""/>
          </v:shape>
          <o:OLEObject Type="Embed" ProgID="Word.Picture.8" ShapeID="_x0000_i1035" DrawAspect="Content" ObjectID="_1599294399" r:id="rId40"/>
        </w:object>
      </w:r>
    </w:p>
    <w:p w14:paraId="649AFFF6" w14:textId="77777777" w:rsidR="00DE1120" w:rsidRPr="00E324CE" w:rsidRDefault="00DE1120" w:rsidP="00DE1120">
      <w:pPr>
        <w:tabs>
          <w:tab w:val="left" w:pos="720"/>
          <w:tab w:val="left" w:pos="9360"/>
        </w:tabs>
        <w:suppressAutoHyphens/>
        <w:jc w:val="both"/>
        <w:rPr>
          <w:rFonts w:ascii="Palatino Linotype" w:hAnsi="Palatino Linotype"/>
          <w:b/>
          <w:bCs/>
          <w:spacing w:val="-3"/>
          <w:sz w:val="24"/>
          <w:szCs w:val="24"/>
        </w:rPr>
      </w:pPr>
      <w:r>
        <w:rPr>
          <w:rFonts w:ascii="Palatino Linotype" w:hAnsi="Palatino Linotype"/>
          <w:spacing w:val="-3"/>
        </w:rPr>
        <w:br w:type="page"/>
      </w:r>
      <w:r w:rsidRPr="00E324CE">
        <w:rPr>
          <w:rFonts w:ascii="Palatino Linotype" w:hAnsi="Palatino Linotype"/>
          <w:b/>
          <w:spacing w:val="-3"/>
          <w:sz w:val="24"/>
          <w:szCs w:val="24"/>
        </w:rPr>
        <w:lastRenderedPageBreak/>
        <w:t>3.1</w:t>
      </w:r>
      <w:r w:rsidRPr="00E324CE">
        <w:rPr>
          <w:rFonts w:ascii="Palatino Linotype" w:hAnsi="Palatino Linotype"/>
          <w:b/>
          <w:spacing w:val="-3"/>
          <w:sz w:val="24"/>
          <w:szCs w:val="24"/>
        </w:rPr>
        <w:tab/>
      </w:r>
      <w:r w:rsidRPr="00E324CE">
        <w:rPr>
          <w:rFonts w:ascii="Palatino Linotype" w:hAnsi="Palatino Linotype"/>
          <w:b/>
          <w:bCs/>
          <w:spacing w:val="-3"/>
          <w:sz w:val="24"/>
          <w:szCs w:val="24"/>
        </w:rPr>
        <w:t>INTRODUCTION</w:t>
      </w:r>
    </w:p>
    <w:p w14:paraId="295A7ED9" w14:textId="77777777" w:rsidR="00DE1120" w:rsidRPr="00806F0F" w:rsidRDefault="00DE1120" w:rsidP="00DE1120">
      <w:pPr>
        <w:tabs>
          <w:tab w:val="left" w:pos="720"/>
        </w:tabs>
        <w:suppressAutoHyphens/>
        <w:jc w:val="both"/>
        <w:rPr>
          <w:rFonts w:ascii="Palatino Linotype" w:hAnsi="Palatino Linotype"/>
          <w:spacing w:val="-3"/>
        </w:rPr>
      </w:pPr>
    </w:p>
    <w:p w14:paraId="0FC115B0" w14:textId="31071936" w:rsidR="00DE1120" w:rsidRPr="00806F0F" w:rsidRDefault="00DE1120" w:rsidP="00DE1120">
      <w:pPr>
        <w:tabs>
          <w:tab w:val="left" w:pos="0"/>
          <w:tab w:val="left" w:pos="720"/>
        </w:tabs>
        <w:suppressAutoHyphens/>
        <w:jc w:val="both"/>
        <w:rPr>
          <w:rFonts w:ascii="Palatino Linotype" w:hAnsi="Palatino Linotype"/>
          <w:spacing w:val="-3"/>
        </w:rPr>
      </w:pPr>
      <w:r w:rsidRPr="00806F0F">
        <w:rPr>
          <w:rFonts w:ascii="Palatino Linotype" w:hAnsi="Palatino Linotype"/>
          <w:spacing w:val="-3"/>
        </w:rPr>
        <w:t>In 1988, the U.S. Congress ratified and confirmed the Hoopa Valley Tribe’s 1972 Constitution by Section 8 of Public Law 100-580.  The Constitution established the Hoopa Valley Tribal Council as the governing body of the Tribe.  Article IX of this section authorizes the Hoopa Valley Tribal Council to protect Tribal property, wildlife, and natural resources; Section 1 addresses the protocols to safeguard and promote the safety and general welfare of the Tribe and Reservation community.  Pursuant to this directive, Title 37 (Pollutant Discharge Prohibition Ordinance of the Hoopa Valley Indian Reservation (</w:t>
      </w:r>
      <w:ins w:id="2147" w:author="Eli Asarian" w:date="2018-06-26T15:10:00Z">
        <w:r w:rsidR="00212286">
          <w:rPr>
            <w:rFonts w:ascii="Palatino Linotype" w:hAnsi="Palatino Linotype"/>
            <w:spacing w:val="-3"/>
          </w:rPr>
          <w:t>“Reservation”</w:t>
        </w:r>
      </w:ins>
      <w:del w:id="2148" w:author="Eli Asarian" w:date="2018-06-26T15:10:00Z">
        <w:r w:rsidRPr="00806F0F" w:rsidDel="00212286">
          <w:rPr>
            <w:rFonts w:ascii="Palatino Linotype" w:hAnsi="Palatino Linotype"/>
            <w:spacing w:val="-3"/>
          </w:rPr>
          <w:delText>HVIR</w:delText>
        </w:r>
      </w:del>
      <w:r w:rsidRPr="00806F0F">
        <w:rPr>
          <w:rFonts w:ascii="Palatino Linotype" w:hAnsi="Palatino Linotype"/>
          <w:spacing w:val="-3"/>
        </w:rPr>
        <w:t xml:space="preserve">) establishes pollution control criteria to apply to all individuals within the </w:t>
      </w:r>
      <w:ins w:id="2149" w:author="Eli Asarian" w:date="2018-06-26T15:09:00Z">
        <w:r w:rsidR="00212286">
          <w:rPr>
            <w:rFonts w:ascii="Palatino Linotype" w:hAnsi="Palatino Linotype"/>
            <w:spacing w:val="-3"/>
          </w:rPr>
          <w:t>Reservation</w:t>
        </w:r>
      </w:ins>
      <w:del w:id="2150" w:author="Eli Asarian" w:date="2018-06-26T15:09:00Z">
        <w:r w:rsidRPr="00806F0F" w:rsidDel="00212286">
          <w:rPr>
            <w:rFonts w:ascii="Palatino Linotype" w:hAnsi="Palatino Linotype"/>
            <w:spacing w:val="-3"/>
          </w:rPr>
          <w:delText>HVIR</w:delText>
        </w:r>
      </w:del>
      <w:r w:rsidRPr="00806F0F">
        <w:rPr>
          <w:rFonts w:ascii="Palatino Linotype" w:hAnsi="Palatino Linotype"/>
          <w:spacing w:val="-3"/>
        </w:rPr>
        <w:t xml:space="preserve"> boundaries.  As part of the Pollution Control Ordinance, the Hoopa Valley Tribal Council establishes the completion of water quality standards covering all surface waters on the </w:t>
      </w:r>
      <w:del w:id="2151" w:author="Eli Asarian" w:date="2018-06-26T15:10:00Z">
        <w:r w:rsidRPr="00806F0F" w:rsidDel="00212286">
          <w:rPr>
            <w:rFonts w:ascii="Palatino Linotype" w:hAnsi="Palatino Linotype"/>
            <w:spacing w:val="-3"/>
          </w:rPr>
          <w:delText xml:space="preserve">Hoopa Indian </w:delText>
        </w:r>
      </w:del>
      <w:r w:rsidRPr="00806F0F">
        <w:rPr>
          <w:rFonts w:ascii="Palatino Linotype" w:hAnsi="Palatino Linotype"/>
          <w:spacing w:val="-3"/>
        </w:rPr>
        <w:t xml:space="preserve">Reservation.  These standards shall provide a mechanism for managing and safeguarding the quality and use of all water bodies within the </w:t>
      </w:r>
      <w:del w:id="2152" w:author="Eli Asarian" w:date="2018-06-26T15:10:00Z">
        <w:r w:rsidRPr="00806F0F" w:rsidDel="00212286">
          <w:rPr>
            <w:rFonts w:ascii="Palatino Linotype" w:hAnsi="Palatino Linotype"/>
            <w:spacing w:val="-3"/>
          </w:rPr>
          <w:delText xml:space="preserve">Hoopa </w:delText>
        </w:r>
      </w:del>
      <w:r w:rsidRPr="00806F0F">
        <w:rPr>
          <w:rFonts w:ascii="Palatino Linotype" w:hAnsi="Palatino Linotype"/>
          <w:spacing w:val="-3"/>
        </w:rPr>
        <w:t>Reservation boundaries by establishing water quality criteria, and providing a legal basis for regulatory controls.</w:t>
      </w:r>
    </w:p>
    <w:p w14:paraId="7D69C605"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5DDE99C9" w14:textId="634D3C63"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 xml:space="preserve">The standards provided herein are established to restore, maintain and protect the chemical, physical, biological, and cultural integrity of the surface waters of the </w:t>
      </w:r>
      <w:del w:id="2153" w:author="Eli Asarian" w:date="2018-06-26T15:10:00Z">
        <w:r w:rsidRPr="00806F0F" w:rsidDel="00212286">
          <w:rPr>
            <w:rFonts w:ascii="Palatino Linotype" w:hAnsi="Palatino Linotype"/>
            <w:spacing w:val="-3"/>
          </w:rPr>
          <w:delText xml:space="preserve">Hoopa Valley </w:delText>
        </w:r>
      </w:del>
      <w:r w:rsidRPr="00806F0F">
        <w:rPr>
          <w:rFonts w:ascii="Palatino Linotype" w:hAnsi="Palatino Linotype"/>
          <w:spacing w:val="-3"/>
        </w:rPr>
        <w:t xml:space="preserve">Reservation; to promote the health, social welfare, and economic well-being of the Hoopa Valley Tribe, its people, and all the residents of the </w:t>
      </w:r>
      <w:del w:id="2154" w:author="Eli Asarian" w:date="2018-06-26T15:11:00Z">
        <w:r w:rsidRPr="00806F0F" w:rsidDel="00212286">
          <w:rPr>
            <w:rFonts w:ascii="Palatino Linotype" w:hAnsi="Palatino Linotype"/>
            <w:spacing w:val="-3"/>
          </w:rPr>
          <w:delText xml:space="preserve">Hoopa Valley </w:delText>
        </w:r>
      </w:del>
      <w:r w:rsidRPr="00806F0F">
        <w:rPr>
          <w:rFonts w:ascii="Palatino Linotype" w:hAnsi="Palatino Linotype"/>
          <w:spacing w:val="-3"/>
        </w:rPr>
        <w:t>Reservation; to achieve a level of water quality that provides for all potential uses; and to provide for full protection of threatened and endangered species.</w:t>
      </w:r>
    </w:p>
    <w:p w14:paraId="3FBEAA7B"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109F1132" w14:textId="77777777"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These standards will provide designation of the existing and potential uses for the surface waters of the Hoopa Valley Tribe and water quality standards (narrative and numeric) to sustain the designated uses and protect existing water quality.</w:t>
      </w:r>
    </w:p>
    <w:p w14:paraId="41635CD7"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1BED8E5B" w14:textId="70E38409"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 xml:space="preserve">The water use and quality provisions set forth herein are established in conformance with present and potential water uses of the surface waters of the </w:t>
      </w:r>
      <w:del w:id="2155" w:author="Eli Asarian" w:date="2018-06-26T15:11:00Z">
        <w:r w:rsidRPr="00806F0F" w:rsidDel="00212286">
          <w:rPr>
            <w:rFonts w:ascii="Palatino Linotype" w:hAnsi="Palatino Linotype"/>
            <w:spacing w:val="-3"/>
          </w:rPr>
          <w:delText xml:space="preserve">Hoopa Valley Indian </w:delText>
        </w:r>
      </w:del>
      <w:r w:rsidRPr="00806F0F">
        <w:rPr>
          <w:rFonts w:ascii="Palatino Linotype" w:hAnsi="Palatino Linotype"/>
          <w:spacing w:val="-3"/>
        </w:rPr>
        <w:t>Reservation and in consideration of the natural water quality potential and limitations of the same.</w:t>
      </w:r>
    </w:p>
    <w:p w14:paraId="037B0244"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2112AFF0" w14:textId="1ECF96F7"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 xml:space="preserve">The Hoopa Valley Tribe recognizes that the Water Quality Control Plan does not contain all water quality pollutants; therefore, the Tribe shall use EPA Region IX Preliminary Remediation Goals (PRGs) guidelines (Appendix </w:t>
      </w:r>
      <w:del w:id="2156" w:author="Eli Asarian" w:date="2018-05-15T09:13:00Z">
        <w:r w:rsidRPr="00806F0F" w:rsidDel="008615EE">
          <w:rPr>
            <w:rFonts w:ascii="Palatino Linotype" w:hAnsi="Palatino Linotype"/>
            <w:spacing w:val="-3"/>
          </w:rPr>
          <w:delText>E</w:delText>
        </w:r>
      </w:del>
      <w:ins w:id="2157" w:author="Eli Asarian" w:date="2018-05-15T09:13:00Z">
        <w:r w:rsidR="008615EE">
          <w:rPr>
            <w:rFonts w:ascii="Palatino Linotype" w:hAnsi="Palatino Linotype"/>
            <w:spacing w:val="-3"/>
          </w:rPr>
          <w:t>C</w:t>
        </w:r>
      </w:ins>
      <w:r w:rsidRPr="00806F0F">
        <w:rPr>
          <w:rFonts w:ascii="Palatino Linotype" w:hAnsi="Palatino Linotype"/>
          <w:spacing w:val="-3"/>
        </w:rPr>
        <w:t>) to evaluate risk contamination to soil and water bodies of the Reservation.</w:t>
      </w:r>
    </w:p>
    <w:p w14:paraId="64F45DBB"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0DBCBD15" w14:textId="534C46AD" w:rsidR="00DE1120" w:rsidRDefault="00DE1120" w:rsidP="00DE1120">
      <w:pPr>
        <w:pStyle w:val="BodyText"/>
        <w:tabs>
          <w:tab w:val="left" w:pos="0"/>
        </w:tabs>
        <w:rPr>
          <w:ins w:id="2158" w:author="Eli Asarian" w:date="2018-05-10T09:55:00Z"/>
          <w:rFonts w:ascii="Palatino Linotype" w:hAnsi="Palatino Linotype"/>
          <w:sz w:val="20"/>
        </w:rPr>
      </w:pPr>
      <w:r w:rsidRPr="007E0B71">
        <w:rPr>
          <w:rFonts w:ascii="Palatino Linotype" w:hAnsi="Palatino Linotype"/>
          <w:spacing w:val="-3"/>
          <w:sz w:val="20"/>
        </w:rPr>
        <w:t>In addition, t</w:t>
      </w:r>
      <w:r w:rsidRPr="007E0B71">
        <w:rPr>
          <w:rFonts w:ascii="Palatino Linotype" w:hAnsi="Palatino Linotype"/>
          <w:sz w:val="20"/>
        </w:rPr>
        <w:t xml:space="preserve">he Hoopa Valley Tribe has reviewed the California Toxics Rule (CTR) as promulgated by the U.S. Environmental Protection Agency (40 CFR Part §131.38) and has determined that for the purposes of consistency, the water quality criteria for priority pollutants in the CTR apply to waters of the </w:t>
      </w:r>
      <w:del w:id="2159" w:author="Eli Asarian" w:date="2018-06-26T15:11:00Z">
        <w:r w:rsidRPr="007E0B71" w:rsidDel="00212286">
          <w:rPr>
            <w:rFonts w:ascii="Palatino Linotype" w:hAnsi="Palatino Linotype"/>
            <w:sz w:val="20"/>
          </w:rPr>
          <w:delText xml:space="preserve">Hoopa Valley Indian </w:delText>
        </w:r>
      </w:del>
      <w:r w:rsidRPr="007E0B71">
        <w:rPr>
          <w:rFonts w:ascii="Palatino Linotype" w:hAnsi="Palatino Linotype"/>
          <w:sz w:val="20"/>
        </w:rPr>
        <w:t xml:space="preserve">Reservation as outlined in Appendix </w:t>
      </w:r>
      <w:ins w:id="2160" w:author="Eli Asarian" w:date="2018-05-15T09:13:00Z">
        <w:r w:rsidR="008615EE">
          <w:rPr>
            <w:rFonts w:ascii="Palatino Linotype" w:hAnsi="Palatino Linotype"/>
            <w:sz w:val="20"/>
          </w:rPr>
          <w:t>D</w:t>
        </w:r>
      </w:ins>
      <w:del w:id="2161" w:author="Eli Asarian" w:date="2018-05-15T09:13:00Z">
        <w:r w:rsidRPr="007E0B71" w:rsidDel="008615EE">
          <w:rPr>
            <w:rFonts w:ascii="Palatino Linotype" w:hAnsi="Palatino Linotype"/>
            <w:sz w:val="20"/>
          </w:rPr>
          <w:delText>F</w:delText>
        </w:r>
      </w:del>
      <w:r w:rsidRPr="007E0B71">
        <w:rPr>
          <w:rFonts w:ascii="Palatino Linotype" w:hAnsi="Palatino Linotype"/>
          <w:sz w:val="20"/>
        </w:rPr>
        <w:t>.</w:t>
      </w:r>
    </w:p>
    <w:p w14:paraId="1CAE828F" w14:textId="77777777" w:rsidR="00E66307" w:rsidRPr="007E0B71" w:rsidRDefault="00E66307" w:rsidP="00DE1120">
      <w:pPr>
        <w:pStyle w:val="BodyText"/>
        <w:tabs>
          <w:tab w:val="left" w:pos="0"/>
        </w:tabs>
        <w:rPr>
          <w:rFonts w:ascii="Palatino Linotype" w:hAnsi="Palatino Linotype"/>
          <w:sz w:val="20"/>
        </w:rPr>
      </w:pPr>
    </w:p>
    <w:p w14:paraId="6DD356B4" w14:textId="77777777" w:rsidR="00DE1120" w:rsidRPr="00E324CE" w:rsidRDefault="00DE1120" w:rsidP="00DE1120">
      <w:pPr>
        <w:tabs>
          <w:tab w:val="left" w:pos="0"/>
          <w:tab w:val="left" w:pos="720"/>
        </w:tabs>
        <w:suppressAutoHyphens/>
        <w:jc w:val="both"/>
        <w:rPr>
          <w:rFonts w:ascii="Palatino Linotype" w:hAnsi="Palatino Linotype"/>
          <w:b/>
          <w:bCs/>
          <w:spacing w:val="-3"/>
          <w:sz w:val="24"/>
          <w:szCs w:val="24"/>
        </w:rPr>
      </w:pPr>
      <w:r w:rsidRPr="00E324CE">
        <w:rPr>
          <w:rFonts w:ascii="Palatino Linotype" w:hAnsi="Palatino Linotype"/>
          <w:b/>
          <w:spacing w:val="-3"/>
          <w:sz w:val="24"/>
          <w:szCs w:val="24"/>
        </w:rPr>
        <w:t>3.2</w:t>
      </w:r>
      <w:r w:rsidRPr="00E324CE">
        <w:rPr>
          <w:rFonts w:ascii="Palatino Linotype" w:hAnsi="Palatino Linotype"/>
          <w:b/>
          <w:spacing w:val="-3"/>
          <w:sz w:val="24"/>
          <w:szCs w:val="24"/>
        </w:rPr>
        <w:tab/>
      </w:r>
      <w:r w:rsidRPr="00E324CE">
        <w:rPr>
          <w:rFonts w:ascii="Palatino Linotype" w:hAnsi="Palatino Linotype"/>
          <w:spacing w:val="-3"/>
          <w:sz w:val="24"/>
          <w:szCs w:val="24"/>
        </w:rPr>
        <w:t xml:space="preserve"> </w:t>
      </w:r>
      <w:r w:rsidRPr="00E324CE">
        <w:rPr>
          <w:rFonts w:ascii="Palatino Linotype" w:hAnsi="Palatino Linotype"/>
          <w:b/>
          <w:bCs/>
          <w:spacing w:val="-3"/>
          <w:sz w:val="24"/>
          <w:szCs w:val="24"/>
        </w:rPr>
        <w:t>DEFINITIONS</w:t>
      </w:r>
    </w:p>
    <w:p w14:paraId="5FB21E6A"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4F45BF6B" w14:textId="77777777" w:rsidR="00DE1120"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Definitions pertaining to this chapter can be found in Appendix B.</w:t>
      </w:r>
    </w:p>
    <w:p w14:paraId="41CD4FD3" w14:textId="77777777" w:rsidR="00DE1120" w:rsidRDefault="00DE1120" w:rsidP="00DE1120">
      <w:pPr>
        <w:tabs>
          <w:tab w:val="left" w:pos="0"/>
          <w:tab w:val="left" w:pos="7200"/>
        </w:tabs>
        <w:suppressAutoHyphens/>
        <w:jc w:val="both"/>
        <w:rPr>
          <w:rFonts w:ascii="Palatino Linotype" w:hAnsi="Palatino Linotype"/>
          <w:spacing w:val="-3"/>
        </w:rPr>
      </w:pPr>
    </w:p>
    <w:p w14:paraId="7C7C3754" w14:textId="77777777" w:rsidR="00E66307" w:rsidRDefault="00E66307">
      <w:pPr>
        <w:widowControl/>
        <w:autoSpaceDE/>
        <w:autoSpaceDN/>
        <w:rPr>
          <w:ins w:id="2162" w:author="Eli Asarian" w:date="2018-05-10T09:56:00Z"/>
          <w:rFonts w:ascii="Palatino Linotype" w:hAnsi="Palatino Linotype"/>
          <w:spacing w:val="-3"/>
        </w:rPr>
      </w:pPr>
      <w:ins w:id="2163" w:author="Eli Asarian" w:date="2018-05-10T09:56:00Z">
        <w:r>
          <w:rPr>
            <w:rFonts w:ascii="Palatino Linotype" w:hAnsi="Palatino Linotype"/>
            <w:spacing w:val="-3"/>
          </w:rPr>
          <w:br w:type="page"/>
        </w:r>
      </w:ins>
    </w:p>
    <w:p w14:paraId="44637E03" w14:textId="77777777" w:rsidR="00DE1120" w:rsidDel="00E66307" w:rsidRDefault="00DE1120" w:rsidP="00DE1120">
      <w:pPr>
        <w:tabs>
          <w:tab w:val="left" w:pos="0"/>
          <w:tab w:val="left" w:pos="7200"/>
        </w:tabs>
        <w:suppressAutoHyphens/>
        <w:jc w:val="both"/>
        <w:rPr>
          <w:del w:id="2164" w:author="Eli Asarian" w:date="2018-05-10T09:56:00Z"/>
          <w:rFonts w:ascii="Palatino Linotype" w:hAnsi="Palatino Linotype"/>
          <w:spacing w:val="-3"/>
        </w:rPr>
      </w:pPr>
    </w:p>
    <w:p w14:paraId="37E61387" w14:textId="77777777" w:rsidR="00DE1120" w:rsidDel="00E66307" w:rsidRDefault="00DE1120" w:rsidP="00DE1120">
      <w:pPr>
        <w:tabs>
          <w:tab w:val="left" w:pos="0"/>
          <w:tab w:val="left" w:pos="7200"/>
        </w:tabs>
        <w:suppressAutoHyphens/>
        <w:jc w:val="both"/>
        <w:rPr>
          <w:del w:id="2165" w:author="Eli Asarian" w:date="2018-05-10T09:56:00Z"/>
          <w:rFonts w:ascii="Palatino Linotype" w:hAnsi="Palatino Linotype"/>
          <w:spacing w:val="-3"/>
        </w:rPr>
      </w:pPr>
    </w:p>
    <w:p w14:paraId="1088051A" w14:textId="77777777" w:rsidR="00DE1120" w:rsidDel="00E66307" w:rsidRDefault="00DE1120" w:rsidP="00DE1120">
      <w:pPr>
        <w:tabs>
          <w:tab w:val="left" w:pos="0"/>
          <w:tab w:val="left" w:pos="7200"/>
        </w:tabs>
        <w:suppressAutoHyphens/>
        <w:jc w:val="both"/>
        <w:rPr>
          <w:del w:id="2166" w:author="Eli Asarian" w:date="2018-05-10T09:56:00Z"/>
          <w:rFonts w:ascii="Palatino Linotype" w:hAnsi="Palatino Linotype"/>
          <w:spacing w:val="-3"/>
        </w:rPr>
      </w:pPr>
    </w:p>
    <w:p w14:paraId="4D386EDE" w14:textId="77777777" w:rsidR="00DE1120" w:rsidDel="00E66307" w:rsidRDefault="00DE1120" w:rsidP="00DE1120">
      <w:pPr>
        <w:tabs>
          <w:tab w:val="left" w:pos="0"/>
          <w:tab w:val="left" w:pos="7200"/>
        </w:tabs>
        <w:suppressAutoHyphens/>
        <w:jc w:val="both"/>
        <w:rPr>
          <w:del w:id="2167" w:author="Eli Asarian" w:date="2018-05-10T09:56:00Z"/>
          <w:rFonts w:ascii="Palatino Linotype" w:hAnsi="Palatino Linotype"/>
          <w:spacing w:val="-3"/>
        </w:rPr>
      </w:pPr>
    </w:p>
    <w:p w14:paraId="09020BE0" w14:textId="77777777" w:rsidR="00DE1120" w:rsidDel="00E66307" w:rsidRDefault="00DE1120" w:rsidP="00DE1120">
      <w:pPr>
        <w:tabs>
          <w:tab w:val="left" w:pos="0"/>
          <w:tab w:val="left" w:pos="7200"/>
        </w:tabs>
        <w:suppressAutoHyphens/>
        <w:jc w:val="both"/>
        <w:rPr>
          <w:del w:id="2168" w:author="Eli Asarian" w:date="2018-05-10T09:56:00Z"/>
          <w:rFonts w:ascii="Palatino Linotype" w:hAnsi="Palatino Linotype"/>
          <w:spacing w:val="-3"/>
        </w:rPr>
      </w:pPr>
    </w:p>
    <w:p w14:paraId="2E8E3FF5" w14:textId="77777777" w:rsidR="00DE1120" w:rsidRPr="00E324CE" w:rsidRDefault="00DE1120" w:rsidP="00DE1120">
      <w:pPr>
        <w:tabs>
          <w:tab w:val="left" w:pos="0"/>
          <w:tab w:val="left" w:pos="720"/>
          <w:tab w:val="left" w:pos="7200"/>
        </w:tabs>
        <w:suppressAutoHyphens/>
        <w:jc w:val="both"/>
        <w:rPr>
          <w:rFonts w:ascii="Palatino Linotype" w:hAnsi="Palatino Linotype"/>
          <w:b/>
          <w:bCs/>
          <w:spacing w:val="-3"/>
          <w:sz w:val="24"/>
          <w:szCs w:val="24"/>
        </w:rPr>
      </w:pPr>
      <w:r w:rsidRPr="00E324CE">
        <w:rPr>
          <w:rFonts w:ascii="Palatino Linotype" w:hAnsi="Palatino Linotype"/>
          <w:b/>
          <w:spacing w:val="-3"/>
          <w:sz w:val="24"/>
          <w:szCs w:val="24"/>
        </w:rPr>
        <w:t xml:space="preserve">3.3 </w:t>
      </w:r>
      <w:r w:rsidRPr="00E324CE">
        <w:rPr>
          <w:rFonts w:ascii="Palatino Linotype" w:hAnsi="Palatino Linotype"/>
          <w:b/>
          <w:spacing w:val="-3"/>
          <w:sz w:val="24"/>
          <w:szCs w:val="24"/>
        </w:rPr>
        <w:tab/>
      </w:r>
      <w:r w:rsidRPr="00E324CE">
        <w:rPr>
          <w:rFonts w:ascii="Palatino Linotype" w:hAnsi="Palatino Linotype"/>
          <w:b/>
          <w:bCs/>
          <w:spacing w:val="-3"/>
          <w:sz w:val="24"/>
          <w:szCs w:val="24"/>
        </w:rPr>
        <w:t>GENERAL CONDITIONS</w:t>
      </w:r>
    </w:p>
    <w:p w14:paraId="22385A98"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66F842B9" w14:textId="77777777"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The water quality standards applicable to tribal waters are a combination of standards outlined in: the Clean Water Act as amended; North Coast Region Water Quality Control Plan; Oregon Administrative Rules Chapter 340, U. S. EPA Integrated Risk Information System (IRIS) and California Code of Regulations Title 22, U.S. EPA Preliminary Remediation Goals and criteria objectives established in the California Toxics Rule.</w:t>
      </w:r>
    </w:p>
    <w:p w14:paraId="5D249450"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5F5AAA7C" w14:textId="77777777" w:rsidR="00DE1120" w:rsidRPr="00806F0F" w:rsidRDefault="00DE1120" w:rsidP="00DE1120">
      <w:pPr>
        <w:tabs>
          <w:tab w:val="left" w:pos="0"/>
          <w:tab w:val="left" w:pos="7200"/>
        </w:tabs>
        <w:suppressAutoHyphens/>
        <w:jc w:val="both"/>
        <w:rPr>
          <w:rFonts w:ascii="Palatino Linotype" w:hAnsi="Palatino Linotype"/>
          <w:spacing w:val="-3"/>
        </w:rPr>
      </w:pPr>
      <w:r w:rsidRPr="00806F0F">
        <w:rPr>
          <w:rFonts w:ascii="Palatino Linotype" w:hAnsi="Palatino Linotype"/>
          <w:spacing w:val="-3"/>
        </w:rPr>
        <w:t>The following conditions will apply to all water quality criteria and classifications set forth herein.</w:t>
      </w:r>
    </w:p>
    <w:p w14:paraId="344B46B1" w14:textId="77777777" w:rsidR="00DE1120" w:rsidRPr="00806F0F" w:rsidRDefault="00DE1120" w:rsidP="00DE1120">
      <w:pPr>
        <w:tabs>
          <w:tab w:val="left" w:pos="0"/>
          <w:tab w:val="left" w:pos="7200"/>
        </w:tabs>
        <w:suppressAutoHyphens/>
        <w:jc w:val="both"/>
        <w:rPr>
          <w:rFonts w:ascii="Palatino Linotype" w:hAnsi="Palatino Linotype"/>
          <w:spacing w:val="-3"/>
        </w:rPr>
      </w:pPr>
    </w:p>
    <w:p w14:paraId="46E3C081" w14:textId="60C9FC20" w:rsidR="00DE1120"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r w:rsidRPr="00806F0F">
        <w:rPr>
          <w:rFonts w:ascii="Palatino Linotype" w:hAnsi="Palatino Linotype"/>
          <w:spacing w:val="-3"/>
        </w:rPr>
        <w:t>3.3.1</w:t>
      </w:r>
      <w:r w:rsidRPr="00806F0F">
        <w:rPr>
          <w:rFonts w:ascii="Palatino Linotype" w:hAnsi="Palatino Linotype"/>
          <w:spacing w:val="-3"/>
        </w:rPr>
        <w:tab/>
        <w:t xml:space="preserve">Any controllable factors are not allowed to degrade water quality of the </w:t>
      </w:r>
      <w:ins w:id="2169" w:author="Eli Asarian" w:date="2018-06-26T15:15:00Z">
        <w:r w:rsidR="00212286">
          <w:rPr>
            <w:rFonts w:ascii="Palatino Linotype" w:hAnsi="Palatino Linotype"/>
            <w:spacing w:val="-3"/>
          </w:rPr>
          <w:t>Reservation</w:t>
        </w:r>
      </w:ins>
      <w:del w:id="2170" w:author="Eli Asarian" w:date="2018-06-26T15:15:00Z">
        <w:r w:rsidRPr="00806F0F" w:rsidDel="00212286">
          <w:rPr>
            <w:rFonts w:ascii="Palatino Linotype" w:hAnsi="Palatino Linotype"/>
            <w:spacing w:val="-3"/>
          </w:rPr>
          <w:delText>HVIR</w:delText>
        </w:r>
      </w:del>
      <w:r w:rsidRPr="00806F0F">
        <w:rPr>
          <w:rFonts w:ascii="Palatino Linotype" w:hAnsi="Palatino Linotype"/>
          <w:spacing w:val="-3"/>
        </w:rPr>
        <w:t>.  In no cases may controllable water quality factors affect present and anticipated beneficial uses of water nor result in water quality less than that prescribed by the criteria contained in this document.  When uncontrollable factors result in the degradation of water quality exceeding the limits set forth in this document, then controllable factors shall not contribute additional burden on the water quality.  Controllable factors are those relating to the presence of human activity that m</w:t>
      </w:r>
      <w:r>
        <w:rPr>
          <w:rFonts w:ascii="Palatino Linotype" w:hAnsi="Palatino Linotype"/>
          <w:spacing w:val="-3"/>
        </w:rPr>
        <w:t>ay impact the quality of waters.</w:t>
      </w:r>
    </w:p>
    <w:p w14:paraId="2A5CE44A" w14:textId="77777777" w:rsidR="00DE1120" w:rsidRPr="00806F0F"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p>
    <w:p w14:paraId="48AEB30A" w14:textId="7D9F8B66" w:rsidR="00DE1120"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r w:rsidRPr="00806F0F">
        <w:rPr>
          <w:rFonts w:ascii="Palatino Linotype" w:hAnsi="Palatino Linotype"/>
          <w:spacing w:val="-3"/>
        </w:rPr>
        <w:t>3.3.2.</w:t>
      </w:r>
      <w:r w:rsidRPr="00806F0F">
        <w:rPr>
          <w:rFonts w:ascii="Palatino Linotype" w:hAnsi="Palatino Linotype"/>
          <w:spacing w:val="-3"/>
        </w:rPr>
        <w:tab/>
        <w:t xml:space="preserve">In circumstances where the natural conditions of surface waters are of lower quality than the criteria assigned, the Riparian Review Committee may determine that the natural conditions shall constitute the water quality criteria.  If natural condition varies with time, the natural </w:t>
      </w:r>
      <w:r w:rsidRPr="00014BB5">
        <w:rPr>
          <w:rFonts w:ascii="Palatino Linotype" w:hAnsi="Palatino Linotype"/>
          <w:spacing w:val="-3"/>
        </w:rPr>
        <w:t xml:space="preserve">condition will be determined as the highest quality prevailing natural condition measured during an annual, seasonal, or shorter time period prior to influence of human-caused pollution.  </w:t>
      </w:r>
      <w:r w:rsidRPr="00014BB5">
        <w:rPr>
          <w:rFonts w:ascii="Palatino Linotype" w:hAnsi="Palatino Linotype"/>
        </w:rPr>
        <w:t xml:space="preserve">Natural conditions </w:t>
      </w:r>
      <w:proofErr w:type="gramStart"/>
      <w:r w:rsidRPr="00014BB5">
        <w:rPr>
          <w:rFonts w:ascii="Palatino Linotype" w:hAnsi="Palatino Linotype"/>
        </w:rPr>
        <w:t>means</w:t>
      </w:r>
      <w:proofErr w:type="gramEnd"/>
      <w:r w:rsidRPr="00014BB5">
        <w:rPr>
          <w:rFonts w:ascii="Palatino Linotype" w:hAnsi="Palatino Linotype"/>
        </w:rPr>
        <w:t xml:space="preserve"> conditions or circumstances affecting the physical, chemical, or biological i</w:t>
      </w:r>
      <w:r>
        <w:rPr>
          <w:rFonts w:ascii="Palatino Linotype" w:hAnsi="Palatino Linotype"/>
        </w:rPr>
        <w:t xml:space="preserve">ntegrity of a water of the </w:t>
      </w:r>
      <w:ins w:id="2171" w:author="Eli Asarian" w:date="2018-06-26T15:16:00Z">
        <w:r w:rsidR="00212286">
          <w:rPr>
            <w:rFonts w:ascii="Palatino Linotype" w:hAnsi="Palatino Linotype"/>
          </w:rPr>
          <w:t>Reservation</w:t>
        </w:r>
      </w:ins>
      <w:del w:id="2172" w:author="Eli Asarian" w:date="2018-06-26T15:16:00Z">
        <w:r w:rsidDel="00212286">
          <w:rPr>
            <w:rFonts w:ascii="Palatino Linotype" w:hAnsi="Palatino Linotype"/>
          </w:rPr>
          <w:delText>HVIR</w:delText>
        </w:r>
      </w:del>
      <w:r w:rsidRPr="00014BB5">
        <w:rPr>
          <w:rFonts w:ascii="Palatino Linotype" w:hAnsi="Palatino Linotype"/>
        </w:rPr>
        <w:t xml:space="preserve"> that are not influences by past or present anthropogenic activities. Disturbances from wildfire, floods, earthquakes, volcanic or geothermal activity, wind, insect infestation, and diseased vegetation are considered natural conditions, except to the extent that they are exacerbated by anthropogenic activities</w:t>
      </w:r>
      <w:r>
        <w:rPr>
          <w:rFonts w:ascii="Palatino Linotype" w:hAnsi="Palatino Linotype"/>
        </w:rPr>
        <w:t xml:space="preserve">.  </w:t>
      </w:r>
      <w:r w:rsidRPr="00014BB5">
        <w:rPr>
          <w:rFonts w:ascii="Palatino Linotype" w:hAnsi="Palatino Linotype"/>
          <w:spacing w:val="-3"/>
        </w:rPr>
        <w:t>The Riparian Review Committee may, at its discretion, determine a natural condition for one or more seasonal or shorter time period to reflect variable ambient conditions.  The Riparian Review Committee reviews and recommends changes to the WQCP.</w:t>
      </w:r>
    </w:p>
    <w:p w14:paraId="71175D66" w14:textId="77777777" w:rsidR="00DE1120" w:rsidRPr="00014BB5"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p>
    <w:p w14:paraId="2866F8EF" w14:textId="77777777" w:rsidR="00DE1120"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r w:rsidRPr="00014BB5">
        <w:rPr>
          <w:rFonts w:ascii="Palatino Linotype" w:hAnsi="Palatino Linotype"/>
          <w:spacing w:val="-3"/>
        </w:rPr>
        <w:t>3.3.3</w:t>
      </w:r>
      <w:r w:rsidRPr="00014BB5">
        <w:rPr>
          <w:rFonts w:ascii="Palatino Linotype" w:hAnsi="Palatino Linotype"/>
          <w:spacing w:val="-3"/>
        </w:rPr>
        <w:tab/>
        <w:t xml:space="preserve">The Federal Clean Water Act requires the governing entity to submit for approval to the Administrator of the U. S. Environmental Protection Agency (EPA) all new or revised water quality standards that are established for surface waters.  These regulations also require the review of water quality standards at least every three years.  These "Triennial Reviews" provide the opportunity to both evaluate the effectiveness of the current water quality criteria </w:t>
      </w:r>
      <w:r w:rsidRPr="00806F0F">
        <w:rPr>
          <w:rFonts w:ascii="Palatino Linotype" w:hAnsi="Palatino Linotype"/>
          <w:spacing w:val="-3"/>
        </w:rPr>
        <w:t>and to amend or revise water quality criteria.  The Hoopa Valley Tribal Council may revise criteria on a Reservation-wide or waterbody-specific basis as needed to protect the beneficial uses and to increase the technical accuracy of the criteria being applied.  The Riparian Review Committee shall formally adopt any revised criteria following public review and comment.</w:t>
      </w:r>
    </w:p>
    <w:p w14:paraId="1168AB70" w14:textId="77777777" w:rsidR="00DE1120" w:rsidRPr="00806F0F"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p>
    <w:p w14:paraId="7785AD85" w14:textId="77777777" w:rsidR="00DE1120" w:rsidRDefault="00DE1120" w:rsidP="00DE1120">
      <w:pPr>
        <w:tabs>
          <w:tab w:val="left" w:pos="540"/>
          <w:tab w:val="left" w:pos="576"/>
          <w:tab w:val="left" w:pos="1152"/>
          <w:tab w:val="left" w:pos="1440"/>
        </w:tabs>
        <w:suppressAutoHyphens/>
        <w:ind w:left="540" w:hanging="540"/>
        <w:jc w:val="both"/>
        <w:rPr>
          <w:rFonts w:ascii="Palatino Linotype" w:hAnsi="Palatino Linotype"/>
          <w:spacing w:val="-3"/>
        </w:rPr>
      </w:pPr>
      <w:r w:rsidRPr="00806F0F">
        <w:rPr>
          <w:rFonts w:ascii="Palatino Linotype" w:hAnsi="Palatino Linotype"/>
          <w:spacing w:val="-3"/>
        </w:rPr>
        <w:t>3.3.4.</w:t>
      </w:r>
      <w:r w:rsidRPr="00806F0F">
        <w:rPr>
          <w:rFonts w:ascii="Palatino Linotype" w:hAnsi="Palatino Linotype"/>
          <w:spacing w:val="-3"/>
        </w:rPr>
        <w:tab/>
        <w:t>In no case shall discharge to surface waters result in a violation of standards for downstream water bodies.  The water quality standards of this plan apply throughout a water body column. In situations where water bodies with differing standards mix at a confluence, no acute toxicity shall occur within mixing zones.  The Riparian Review Committee shall determine where, at the confluence of water bodies, the differing standards apply.  The Hoopa Valley Tribal Council may review this determination.</w:t>
      </w:r>
    </w:p>
    <w:p w14:paraId="4E12AAF0" w14:textId="77777777" w:rsidR="0092323F" w:rsidRPr="00806F0F" w:rsidRDefault="0092323F" w:rsidP="00DE1120">
      <w:pPr>
        <w:tabs>
          <w:tab w:val="left" w:pos="540"/>
          <w:tab w:val="left" w:pos="576"/>
          <w:tab w:val="left" w:pos="1152"/>
          <w:tab w:val="left" w:pos="1440"/>
        </w:tabs>
        <w:suppressAutoHyphens/>
        <w:ind w:left="540" w:hanging="540"/>
        <w:jc w:val="both"/>
        <w:rPr>
          <w:rFonts w:ascii="Palatino Linotype" w:hAnsi="Palatino Linotype"/>
          <w:spacing w:val="-3"/>
        </w:rPr>
      </w:pPr>
    </w:p>
    <w:p w14:paraId="5E5EAC3E" w14:textId="77777777" w:rsidR="00DE1120" w:rsidRDefault="00DE1120" w:rsidP="00DE1120">
      <w:pPr>
        <w:tabs>
          <w:tab w:val="left" w:pos="540"/>
          <w:tab w:val="left" w:pos="576"/>
          <w:tab w:val="left" w:pos="1440"/>
        </w:tabs>
        <w:suppressAutoHyphens/>
        <w:ind w:left="540" w:hanging="540"/>
        <w:jc w:val="both"/>
        <w:rPr>
          <w:rFonts w:ascii="Palatino Linotype" w:hAnsi="Palatino Linotype"/>
          <w:spacing w:val="-3"/>
        </w:rPr>
      </w:pPr>
      <w:r w:rsidRPr="00806F0F">
        <w:rPr>
          <w:rFonts w:ascii="Palatino Linotype" w:hAnsi="Palatino Linotype"/>
          <w:spacing w:val="-3"/>
        </w:rPr>
        <w:t>3.3.5.</w:t>
      </w:r>
      <w:r w:rsidRPr="00806F0F">
        <w:rPr>
          <w:rFonts w:ascii="Palatino Linotype" w:hAnsi="Palatino Linotype"/>
          <w:spacing w:val="-3"/>
        </w:rPr>
        <w:tab/>
        <w:t xml:space="preserve">As part of the Reservation's continuing planning process, data will be collected and numerical water </w:t>
      </w:r>
      <w:r w:rsidRPr="00806F0F">
        <w:rPr>
          <w:rFonts w:ascii="Palatino Linotype" w:hAnsi="Palatino Linotype"/>
          <w:spacing w:val="-3"/>
        </w:rPr>
        <w:lastRenderedPageBreak/>
        <w:t>quality objectives will be developed for those constituents where sufficient information is presently not available for the establishment of such objectives.</w:t>
      </w:r>
    </w:p>
    <w:p w14:paraId="7102BA23" w14:textId="77777777" w:rsidR="00DE1120" w:rsidRPr="00806F0F" w:rsidRDefault="00DE1120" w:rsidP="00DE1120">
      <w:pPr>
        <w:tabs>
          <w:tab w:val="left" w:pos="540"/>
          <w:tab w:val="left" w:pos="576"/>
          <w:tab w:val="left" w:pos="1440"/>
        </w:tabs>
        <w:suppressAutoHyphens/>
        <w:ind w:left="540" w:hanging="540"/>
        <w:jc w:val="both"/>
        <w:rPr>
          <w:rFonts w:ascii="Palatino Linotype" w:hAnsi="Palatino Linotype"/>
          <w:spacing w:val="-3"/>
        </w:rPr>
      </w:pPr>
    </w:p>
    <w:p w14:paraId="10ABB4F9" w14:textId="65D1966E" w:rsidR="00DE1120" w:rsidRPr="00806F0F" w:rsidRDefault="00DE1120" w:rsidP="00DE1120">
      <w:pPr>
        <w:widowControl/>
        <w:numPr>
          <w:ilvl w:val="2"/>
          <w:numId w:val="4"/>
        </w:numPr>
        <w:tabs>
          <w:tab w:val="left" w:pos="540"/>
        </w:tabs>
        <w:autoSpaceDE/>
        <w:autoSpaceDN/>
        <w:ind w:left="540" w:hanging="540"/>
        <w:jc w:val="both"/>
        <w:rPr>
          <w:rFonts w:ascii="Palatino Linotype" w:hAnsi="Palatino Linotype"/>
        </w:rPr>
      </w:pPr>
      <w:r w:rsidRPr="00806F0F">
        <w:rPr>
          <w:rFonts w:ascii="Palatino Linotype" w:hAnsi="Palatino Linotype"/>
        </w:rPr>
        <w:t xml:space="preserve">As part of the Hoopa Valley Indian Tribes’ continuing planning process, specific use designations of the water bodies within and flowing through the </w:t>
      </w:r>
      <w:del w:id="2173" w:author="Eli Asarian" w:date="2018-06-26T15:16:00Z">
        <w:r w:rsidRPr="00806F0F" w:rsidDel="00212286">
          <w:rPr>
            <w:rFonts w:ascii="Palatino Linotype" w:hAnsi="Palatino Linotype"/>
          </w:rPr>
          <w:delText xml:space="preserve">HVIR </w:delText>
        </w:r>
      </w:del>
      <w:ins w:id="2174" w:author="Eli Asarian" w:date="2018-06-26T15:16:00Z">
        <w:r w:rsidR="00212286">
          <w:rPr>
            <w:rFonts w:ascii="Palatino Linotype" w:hAnsi="Palatino Linotype"/>
          </w:rPr>
          <w:t xml:space="preserve">Reservation </w:t>
        </w:r>
      </w:ins>
      <w:r w:rsidRPr="00806F0F">
        <w:rPr>
          <w:rFonts w:ascii="Palatino Linotype" w:hAnsi="Palatino Linotype"/>
        </w:rPr>
        <w:t xml:space="preserve">are listed in section 2.1 of chapter 2.  Specific use criteria for the designated uses are listed in section 3.5.1 of this chapter.  The specific use designation and the specific use criteria contained within the Water Quality Control Plan has been implemented by the Hoopa Valley Tribe since 1997.  The monitoring of the waterways listed below will be implemented during the next 10 years.  The first waterway to be monitored will be the Trinity River.  Any and all named tributaries that originate within the exterior boundaries of the </w:t>
      </w:r>
      <w:ins w:id="2175" w:author="Eli Asarian" w:date="2018-06-26T15:16:00Z">
        <w:r w:rsidR="00212286">
          <w:rPr>
            <w:rFonts w:ascii="Palatino Linotype" w:hAnsi="Palatino Linotype"/>
          </w:rPr>
          <w:t>Reservation</w:t>
        </w:r>
        <w:r w:rsidR="00212286" w:rsidRPr="00806F0F" w:rsidDel="00212286">
          <w:rPr>
            <w:rFonts w:ascii="Palatino Linotype" w:hAnsi="Palatino Linotype"/>
          </w:rPr>
          <w:t xml:space="preserve"> </w:t>
        </w:r>
      </w:ins>
      <w:del w:id="2176" w:author="Eli Asarian" w:date="2018-06-26T15:16:00Z">
        <w:r w:rsidRPr="00806F0F" w:rsidDel="00212286">
          <w:rPr>
            <w:rFonts w:ascii="Palatino Linotype" w:hAnsi="Palatino Linotype"/>
          </w:rPr>
          <w:delText xml:space="preserve">HVIR </w:delText>
        </w:r>
      </w:del>
      <w:r w:rsidRPr="00806F0F">
        <w:rPr>
          <w:rFonts w:ascii="Palatino Linotype" w:hAnsi="Palatino Linotype"/>
        </w:rPr>
        <w:t xml:space="preserve">or flow through the </w:t>
      </w:r>
      <w:ins w:id="2177" w:author="Eli Asarian" w:date="2018-06-26T15:16:00Z">
        <w:r w:rsidR="00212286">
          <w:rPr>
            <w:rFonts w:ascii="Palatino Linotype" w:hAnsi="Palatino Linotype"/>
          </w:rPr>
          <w:t>Reservation</w:t>
        </w:r>
        <w:r w:rsidR="00212286" w:rsidRPr="00806F0F" w:rsidDel="00212286">
          <w:rPr>
            <w:rFonts w:ascii="Palatino Linotype" w:hAnsi="Palatino Linotype"/>
          </w:rPr>
          <w:t xml:space="preserve"> </w:t>
        </w:r>
      </w:ins>
      <w:del w:id="2178" w:author="Eli Asarian" w:date="2018-06-26T15:16:00Z">
        <w:r w:rsidRPr="00806F0F" w:rsidDel="00212286">
          <w:rPr>
            <w:rFonts w:ascii="Palatino Linotype" w:hAnsi="Palatino Linotype"/>
          </w:rPr>
          <w:delText xml:space="preserve">HVIR </w:delText>
        </w:r>
      </w:del>
      <w:r w:rsidRPr="00806F0F">
        <w:rPr>
          <w:rFonts w:ascii="Palatino Linotype" w:hAnsi="Palatino Linotype"/>
        </w:rPr>
        <w:t>into the primary waterway, which is the Trinity River, are ranked for monitoring purposes as follows:</w:t>
      </w:r>
    </w:p>
    <w:p w14:paraId="264A696F" w14:textId="77777777" w:rsidR="00DE1120" w:rsidRPr="00806F0F" w:rsidRDefault="00DE1120" w:rsidP="00DE1120">
      <w:pPr>
        <w:tabs>
          <w:tab w:val="left" w:pos="0"/>
        </w:tabs>
        <w:jc w:val="both"/>
        <w:rPr>
          <w:rFonts w:ascii="Palatino Linotype" w:hAnsi="Palatino Linotype"/>
        </w:rPr>
      </w:pPr>
    </w:p>
    <w:p w14:paraId="0FBB8AEA"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Tish Tang Creek</w:t>
      </w:r>
    </w:p>
    <w:p w14:paraId="28CCE057"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Supply Creek</w:t>
      </w:r>
    </w:p>
    <w:p w14:paraId="56C73F53"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Pine Creek</w:t>
      </w:r>
    </w:p>
    <w:p w14:paraId="34D52533"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Mill Creek</w:t>
      </w:r>
    </w:p>
    <w:p w14:paraId="7000EB64"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Soctish Creek</w:t>
      </w:r>
    </w:p>
    <w:p w14:paraId="6E5361AC"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Big Creek</w:t>
      </w:r>
    </w:p>
    <w:p w14:paraId="0FD6F78D"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Captain John Creek</w:t>
      </w:r>
    </w:p>
    <w:p w14:paraId="44E39DA3"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Gibb Gulch</w:t>
      </w:r>
    </w:p>
    <w:p w14:paraId="6B233FA4"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Campbell Creek</w:t>
      </w:r>
    </w:p>
    <w:p w14:paraId="424D7715"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Hospital Creek</w:t>
      </w:r>
    </w:p>
    <w:p w14:paraId="30DE27E3"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Klamath River</w:t>
      </w:r>
    </w:p>
    <w:p w14:paraId="55ACFF56" w14:textId="77777777" w:rsidR="00DE1120" w:rsidRPr="00806F0F" w:rsidRDefault="00DE1120" w:rsidP="00DE1120">
      <w:pPr>
        <w:widowControl/>
        <w:numPr>
          <w:ilvl w:val="0"/>
          <w:numId w:val="5"/>
        </w:numPr>
        <w:tabs>
          <w:tab w:val="clear" w:pos="0"/>
          <w:tab w:val="left" w:pos="2160"/>
        </w:tabs>
        <w:autoSpaceDE/>
        <w:autoSpaceDN/>
        <w:ind w:left="1440" w:firstLine="0"/>
        <w:jc w:val="both"/>
        <w:rPr>
          <w:rFonts w:ascii="Palatino Linotype" w:hAnsi="Palatino Linotype"/>
        </w:rPr>
      </w:pPr>
      <w:r w:rsidRPr="00806F0F">
        <w:rPr>
          <w:rFonts w:ascii="Palatino Linotype" w:hAnsi="Palatino Linotype"/>
        </w:rPr>
        <w:t>Hopkins Creek</w:t>
      </w:r>
    </w:p>
    <w:p w14:paraId="68CC7835" w14:textId="77777777" w:rsidR="00DE1120" w:rsidRPr="00806F0F" w:rsidRDefault="00DE1120" w:rsidP="00DE1120">
      <w:pPr>
        <w:tabs>
          <w:tab w:val="left" w:pos="0"/>
        </w:tabs>
        <w:jc w:val="both"/>
        <w:rPr>
          <w:rFonts w:ascii="Palatino Linotype" w:hAnsi="Palatino Linotype"/>
          <w:highlight w:val="yellow"/>
        </w:rPr>
      </w:pPr>
    </w:p>
    <w:p w14:paraId="072C6DA9" w14:textId="77777777" w:rsidR="00DE1120" w:rsidRPr="00806F0F" w:rsidRDefault="00DE1120" w:rsidP="00DE1120">
      <w:pPr>
        <w:tabs>
          <w:tab w:val="left" w:pos="0"/>
        </w:tabs>
        <w:jc w:val="both"/>
        <w:rPr>
          <w:rFonts w:ascii="Palatino Linotype" w:hAnsi="Palatino Linotype"/>
        </w:rPr>
      </w:pPr>
      <w:r w:rsidRPr="00806F0F">
        <w:rPr>
          <w:rFonts w:ascii="Palatino Linotype" w:hAnsi="Palatino Linotype"/>
        </w:rPr>
        <w:t>Specific use criteria will be applied to the above listed tributaries as outlined in section 3.5.1 of this chapter.  Appropriate water quality standards will be applied to the tributaries.  As data concerning each tributary is analyzed by Hoopa Valley Tribal Environmental Protection Agency, the water quality standards may be revised with the recommendation of the Riparian Review Committee and Tribal Council consent.  As the water quality data base development and monitoring allows for scientific analysis of the listed and prioritized waterways, the Specific Use Criteria may be modified in accordance with the Clean Water Act, section 303.</w:t>
      </w:r>
    </w:p>
    <w:p w14:paraId="4E77AF28" w14:textId="77777777" w:rsidR="00DE1120" w:rsidRPr="00806F0F" w:rsidRDefault="00DE1120" w:rsidP="00DE1120">
      <w:pPr>
        <w:tabs>
          <w:tab w:val="left" w:pos="0"/>
          <w:tab w:val="left" w:pos="576"/>
          <w:tab w:val="left" w:pos="1152"/>
          <w:tab w:val="left" w:pos="1440"/>
        </w:tabs>
        <w:suppressAutoHyphens/>
        <w:jc w:val="both"/>
        <w:rPr>
          <w:rFonts w:ascii="Palatino Linotype" w:hAnsi="Palatino Linotype"/>
          <w:spacing w:val="-3"/>
        </w:rPr>
      </w:pPr>
    </w:p>
    <w:p w14:paraId="6087654D" w14:textId="77777777" w:rsidR="00DE1120" w:rsidRPr="00E324CE" w:rsidRDefault="00DE1120" w:rsidP="00DE1120">
      <w:pPr>
        <w:tabs>
          <w:tab w:val="left" w:pos="0"/>
          <w:tab w:val="left" w:pos="576"/>
          <w:tab w:val="left" w:pos="1152"/>
          <w:tab w:val="left" w:pos="1440"/>
        </w:tabs>
        <w:suppressAutoHyphens/>
        <w:rPr>
          <w:rFonts w:ascii="Palatino Linotype" w:hAnsi="Palatino Linotype"/>
          <w:spacing w:val="-3"/>
          <w:sz w:val="24"/>
          <w:szCs w:val="24"/>
        </w:rPr>
      </w:pPr>
      <w:r w:rsidRPr="00E324CE">
        <w:rPr>
          <w:rFonts w:ascii="Palatino Linotype" w:hAnsi="Palatino Linotype"/>
          <w:b/>
          <w:spacing w:val="-3"/>
          <w:sz w:val="24"/>
          <w:szCs w:val="24"/>
        </w:rPr>
        <w:t>3.4.</w:t>
      </w:r>
      <w:r w:rsidRPr="00E324CE">
        <w:rPr>
          <w:rFonts w:ascii="Palatino Linotype" w:hAnsi="Palatino Linotype"/>
          <w:b/>
          <w:spacing w:val="-3"/>
          <w:sz w:val="24"/>
          <w:szCs w:val="24"/>
        </w:rPr>
        <w:tab/>
      </w:r>
      <w:r w:rsidRPr="00E324CE">
        <w:rPr>
          <w:rFonts w:ascii="Palatino Linotype" w:hAnsi="Palatino Linotype"/>
          <w:b/>
          <w:bCs/>
          <w:spacing w:val="-3"/>
          <w:sz w:val="24"/>
          <w:szCs w:val="24"/>
        </w:rPr>
        <w:t>NUMERIC CRITERIA</w:t>
      </w:r>
      <w:r w:rsidRPr="00E324CE">
        <w:rPr>
          <w:rFonts w:ascii="Palatino Linotype" w:hAnsi="Palatino Linotype"/>
          <w:spacing w:val="-3"/>
          <w:sz w:val="24"/>
          <w:szCs w:val="24"/>
        </w:rPr>
        <w:t xml:space="preserve"> </w:t>
      </w:r>
    </w:p>
    <w:p w14:paraId="454617A9" w14:textId="77777777" w:rsidR="00DE1120" w:rsidRPr="00806F0F" w:rsidRDefault="00DE1120" w:rsidP="00DE1120">
      <w:pPr>
        <w:tabs>
          <w:tab w:val="left" w:pos="0"/>
          <w:tab w:val="left" w:pos="576"/>
          <w:tab w:val="left" w:pos="1152"/>
          <w:tab w:val="left" w:pos="1440"/>
        </w:tabs>
        <w:suppressAutoHyphens/>
        <w:rPr>
          <w:rFonts w:ascii="Palatino Linotype" w:hAnsi="Palatino Linotype"/>
          <w:spacing w:val="-3"/>
        </w:rPr>
      </w:pPr>
    </w:p>
    <w:p w14:paraId="2D067C52" w14:textId="77777777" w:rsidR="00DE1120" w:rsidRPr="00806F0F" w:rsidRDefault="00DE1120" w:rsidP="00DE1120">
      <w:pPr>
        <w:tabs>
          <w:tab w:val="left" w:pos="0"/>
          <w:tab w:val="left" w:pos="576"/>
          <w:tab w:val="left" w:pos="1152"/>
          <w:tab w:val="left" w:pos="1440"/>
        </w:tabs>
        <w:suppressAutoHyphens/>
        <w:rPr>
          <w:rFonts w:ascii="Palatino Linotype" w:hAnsi="Palatino Linotype"/>
          <w:spacing w:val="-3"/>
        </w:rPr>
      </w:pPr>
      <w:r w:rsidRPr="00806F0F">
        <w:rPr>
          <w:rFonts w:ascii="Palatino Linotype" w:hAnsi="Palatino Linotype"/>
          <w:spacing w:val="-3"/>
        </w:rPr>
        <w:t>3.4.1</w:t>
      </w:r>
      <w:r w:rsidRPr="00806F0F">
        <w:rPr>
          <w:rFonts w:ascii="Palatino Linotype" w:hAnsi="Palatino Linotype"/>
          <w:spacing w:val="-3"/>
        </w:rPr>
        <w:tab/>
        <w:t>TOXIC SUBSTANCES</w:t>
      </w:r>
    </w:p>
    <w:p w14:paraId="6CDC2C07" w14:textId="77777777" w:rsidR="00DE1120" w:rsidRPr="00806F0F" w:rsidRDefault="00DE1120" w:rsidP="00DE1120">
      <w:pPr>
        <w:tabs>
          <w:tab w:val="left" w:pos="0"/>
          <w:tab w:val="left" w:pos="576"/>
          <w:tab w:val="left" w:pos="1152"/>
          <w:tab w:val="left" w:pos="1440"/>
        </w:tabs>
        <w:suppressAutoHyphens/>
        <w:rPr>
          <w:rFonts w:ascii="Palatino Linotype" w:hAnsi="Palatino Linotype"/>
          <w:spacing w:val="-3"/>
        </w:rPr>
      </w:pPr>
    </w:p>
    <w:p w14:paraId="55920B5E" w14:textId="134001D1"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r w:rsidRPr="00806F0F">
        <w:rPr>
          <w:rFonts w:ascii="Palatino Linotype" w:hAnsi="Palatino Linotype"/>
          <w:spacing w:val="-3"/>
        </w:rPr>
        <w:t xml:space="preserve">(A) Toxic substances shall not be introduced into waters within the boundaries of the </w:t>
      </w:r>
      <w:ins w:id="2179" w:author="Eli Asarian" w:date="2018-06-26T15:16:00Z">
        <w:r w:rsidR="00212286">
          <w:rPr>
            <w:rFonts w:ascii="Palatino Linotype" w:hAnsi="Palatino Linotype"/>
          </w:rPr>
          <w:t>Reservation</w:t>
        </w:r>
      </w:ins>
      <w:del w:id="2180" w:author="Eli Asarian" w:date="2018-06-26T15:16:00Z">
        <w:r w:rsidRPr="00806F0F" w:rsidDel="00212286">
          <w:rPr>
            <w:rFonts w:ascii="Palatino Linotype" w:hAnsi="Palatino Linotype"/>
            <w:spacing w:val="-3"/>
          </w:rPr>
          <w:delText>HVIR</w:delText>
        </w:r>
      </w:del>
      <w:r w:rsidRPr="00806F0F">
        <w:rPr>
          <w:rFonts w:ascii="Palatino Linotype" w:hAnsi="Palatino Linotype"/>
          <w:spacing w:val="-3"/>
        </w:rPr>
        <w:t xml:space="preserve">.  Numeric criteria concentrations, which have the potential to either singularly or cumulatively adversely, affect beneficial water uses, cause acute or chronic toxicity to the most sensitive biota, or adversely affect public health.  Additional criteria for toxins that cause adverse effects from bioaccumulation are listed in Appendix </w:t>
      </w:r>
      <w:del w:id="2181" w:author="Eli Asarian" w:date="2018-05-15T09:14:00Z">
        <w:r w:rsidRPr="00806F0F" w:rsidDel="008615EE">
          <w:rPr>
            <w:rFonts w:ascii="Palatino Linotype" w:hAnsi="Palatino Linotype"/>
            <w:spacing w:val="-3"/>
          </w:rPr>
          <w:delText>F</w:delText>
        </w:r>
      </w:del>
      <w:ins w:id="2182" w:author="Eli Asarian" w:date="2018-05-15T09:14:00Z">
        <w:r w:rsidR="008615EE">
          <w:rPr>
            <w:rFonts w:ascii="Palatino Linotype" w:hAnsi="Palatino Linotype"/>
            <w:spacing w:val="-3"/>
          </w:rPr>
          <w:t>D</w:t>
        </w:r>
      </w:ins>
      <w:r w:rsidRPr="00806F0F">
        <w:rPr>
          <w:rFonts w:ascii="Palatino Linotype" w:hAnsi="Palatino Linotype"/>
          <w:spacing w:val="-3"/>
        </w:rPr>
        <w:t>.</w:t>
      </w:r>
    </w:p>
    <w:p w14:paraId="5ECAF4AE" w14:textId="77777777" w:rsidR="00DE1120" w:rsidRPr="00806F0F" w:rsidRDefault="00DE1120" w:rsidP="00DE1120">
      <w:pPr>
        <w:tabs>
          <w:tab w:val="left" w:pos="0"/>
          <w:tab w:val="left" w:pos="288"/>
          <w:tab w:val="left" w:pos="864"/>
          <w:tab w:val="left" w:pos="1170"/>
        </w:tabs>
        <w:suppressAutoHyphens/>
        <w:rPr>
          <w:rFonts w:ascii="Palatino Linotype" w:hAnsi="Palatino Linotype"/>
          <w:spacing w:val="-3"/>
        </w:rPr>
      </w:pPr>
    </w:p>
    <w:p w14:paraId="2B19A7C1" w14:textId="77777777"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r w:rsidRPr="00806F0F">
        <w:rPr>
          <w:rFonts w:ascii="Palatino Linotype" w:hAnsi="Palatino Linotype"/>
          <w:spacing w:val="-3"/>
        </w:rPr>
        <w:t>(B) The Hoopa Valley Tribal Environmental Protection Agency (TEPA) shall employ or require chemical testing, acute and chronic toxicity testing, and biological assessments, as appropriate, to evaluate compliance with this section.  Where necessary</w:t>
      </w:r>
      <w:r>
        <w:rPr>
          <w:rFonts w:ascii="Palatino Linotype" w:hAnsi="Palatino Linotype"/>
          <w:spacing w:val="-3"/>
        </w:rPr>
        <w:t>,</w:t>
      </w:r>
      <w:r w:rsidRPr="00806F0F">
        <w:rPr>
          <w:rFonts w:ascii="Palatino Linotype" w:hAnsi="Palatino Linotype"/>
          <w:spacing w:val="-3"/>
        </w:rPr>
        <w:t xml:space="preserve"> TEPA shall establish controls to ensure that aquatic communities and the existing and characteristic beneficial uses of waters are being fully protected.</w:t>
      </w:r>
    </w:p>
    <w:p w14:paraId="12456A36" w14:textId="77777777"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p>
    <w:p w14:paraId="0C085DF5" w14:textId="77777777"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r w:rsidRPr="00806F0F">
        <w:rPr>
          <w:rFonts w:ascii="Palatino Linotype" w:hAnsi="Palatino Linotype"/>
          <w:spacing w:val="-3"/>
        </w:rPr>
        <w:t>(C) Risk-based criteria for carcinogenic substances shall be applied such that the upper-bound excess cancer risk is less than or equal to one in 10</w:t>
      </w:r>
      <w:r w:rsidRPr="00806F0F">
        <w:rPr>
          <w:rFonts w:ascii="Palatino Linotype" w:hAnsi="Palatino Linotype"/>
          <w:spacing w:val="-3"/>
          <w:vertAlign w:val="superscript"/>
        </w:rPr>
        <w:t>6</w:t>
      </w:r>
      <w:r w:rsidRPr="00806F0F">
        <w:rPr>
          <w:rFonts w:ascii="Palatino Linotype" w:hAnsi="Palatino Linotype"/>
          <w:spacing w:val="-3"/>
        </w:rPr>
        <w:t>, which means the probability of one excess cancer per million people exposed.</w:t>
      </w:r>
    </w:p>
    <w:p w14:paraId="3809264B" w14:textId="77777777" w:rsidR="00DE1120" w:rsidRPr="00806F0F" w:rsidRDefault="00DE1120" w:rsidP="00DE1120">
      <w:pPr>
        <w:tabs>
          <w:tab w:val="left" w:pos="0"/>
          <w:tab w:val="left" w:pos="288"/>
          <w:tab w:val="left" w:pos="864"/>
          <w:tab w:val="left" w:pos="1152"/>
          <w:tab w:val="left" w:pos="1440"/>
        </w:tabs>
        <w:suppressAutoHyphens/>
        <w:jc w:val="both"/>
        <w:rPr>
          <w:rFonts w:ascii="Palatino Linotype" w:hAnsi="Palatino Linotype"/>
          <w:spacing w:val="-3"/>
        </w:rPr>
      </w:pPr>
    </w:p>
    <w:p w14:paraId="520EDE1E" w14:textId="020E745F"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r w:rsidRPr="00806F0F">
        <w:rPr>
          <w:rFonts w:ascii="Palatino Linotype" w:hAnsi="Palatino Linotype"/>
          <w:spacing w:val="-3"/>
        </w:rPr>
        <w:t xml:space="preserve">(D) Numeric and narrative criteria shall be applied to all surface waters of the </w:t>
      </w:r>
      <w:ins w:id="2183" w:author="Eli Asarian" w:date="2018-06-26T15:17:00Z">
        <w:r w:rsidR="00212286">
          <w:rPr>
            <w:rFonts w:ascii="Palatino Linotype" w:hAnsi="Palatino Linotype"/>
          </w:rPr>
          <w:t>Reservation</w:t>
        </w:r>
        <w:r w:rsidR="00212286" w:rsidRPr="00806F0F" w:rsidDel="00212286">
          <w:rPr>
            <w:rFonts w:ascii="Palatino Linotype" w:hAnsi="Palatino Linotype"/>
            <w:spacing w:val="-3"/>
          </w:rPr>
          <w:t xml:space="preserve"> </w:t>
        </w:r>
      </w:ins>
      <w:del w:id="2184" w:author="Eli Asarian" w:date="2018-06-26T15:17:00Z">
        <w:r w:rsidRPr="00806F0F" w:rsidDel="00212286">
          <w:rPr>
            <w:rFonts w:ascii="Palatino Linotype" w:hAnsi="Palatino Linotype"/>
            <w:spacing w:val="-3"/>
          </w:rPr>
          <w:delText xml:space="preserve">HVIR </w:delText>
        </w:r>
      </w:del>
      <w:r w:rsidRPr="00806F0F">
        <w:rPr>
          <w:rFonts w:ascii="Palatino Linotype" w:hAnsi="Palatino Linotype"/>
          <w:spacing w:val="-3"/>
        </w:rPr>
        <w:t>for the protection of aquatic life and human health.  Selecting values for regulatory purposes will depend on the most sensitive beneficial use to be protected, and what level of protection is necessary for aquatic life and human health.</w:t>
      </w:r>
    </w:p>
    <w:p w14:paraId="1F6BFAB2" w14:textId="77777777" w:rsidR="00DE1120" w:rsidRPr="00806F0F" w:rsidRDefault="00DE1120" w:rsidP="00DE1120">
      <w:pPr>
        <w:tabs>
          <w:tab w:val="left" w:pos="0"/>
          <w:tab w:val="left" w:pos="288"/>
          <w:tab w:val="left" w:pos="864"/>
          <w:tab w:val="left" w:pos="1170"/>
        </w:tabs>
        <w:suppressAutoHyphens/>
        <w:jc w:val="both"/>
        <w:rPr>
          <w:rFonts w:ascii="Palatino Linotype" w:hAnsi="Palatino Linotype"/>
          <w:spacing w:val="-3"/>
        </w:rPr>
      </w:pPr>
    </w:p>
    <w:p w14:paraId="0C7D3152" w14:textId="77777777" w:rsidR="00DE1120" w:rsidRPr="00806F0F" w:rsidRDefault="00DE1120" w:rsidP="00DE1120">
      <w:pPr>
        <w:tabs>
          <w:tab w:val="left" w:pos="0"/>
          <w:tab w:val="left" w:pos="720"/>
          <w:tab w:val="left" w:pos="108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(E) Dioxins are known to be some of the most toxic manmade compounds known.  Recent research has indicated that these compounds may be several orders of magnitude more toxic than was originally indicated (EPA 1985).  Criteria established for such compounds are likely to be below the levels one could reasonably expect to be able to detect.  No dioxin compounds will be discharged to any water within the Reservation boundaries.</w:t>
      </w:r>
    </w:p>
    <w:p w14:paraId="39D9C22C" w14:textId="77777777" w:rsidR="00DE1120" w:rsidRPr="00806F0F" w:rsidRDefault="00DE1120" w:rsidP="00DE1120">
      <w:pPr>
        <w:tabs>
          <w:tab w:val="left" w:pos="0"/>
          <w:tab w:val="left" w:pos="720"/>
          <w:tab w:val="left" w:pos="108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71FAF257" w14:textId="77777777" w:rsidR="00DE1120" w:rsidRPr="00806F0F" w:rsidRDefault="00DE1120" w:rsidP="00DE1120">
      <w:pPr>
        <w:tabs>
          <w:tab w:val="left" w:pos="0"/>
          <w:tab w:val="left" w:pos="720"/>
          <w:tab w:val="left" w:pos="1080"/>
          <w:tab w:val="left" w:pos="1170"/>
          <w:tab w:val="left" w:pos="1224"/>
          <w:tab w:val="left" w:pos="1512"/>
          <w:tab w:val="left" w:pos="2160"/>
          <w:tab w:val="left" w:pos="2880"/>
          <w:tab w:val="left" w:pos="4320"/>
          <w:tab w:val="left" w:pos="5760"/>
        </w:tabs>
        <w:suppressAutoHyphens/>
        <w:jc w:val="both"/>
        <w:rPr>
          <w:rFonts w:ascii="Palatino Linotype" w:hAnsi="Palatino Linotype"/>
          <w:i/>
          <w:iCs/>
          <w:spacing w:val="-3"/>
        </w:rPr>
      </w:pPr>
      <w:r w:rsidRPr="00806F0F">
        <w:rPr>
          <w:rFonts w:ascii="Palatino Linotype" w:hAnsi="Palatino Linotype"/>
          <w:spacing w:val="-3"/>
        </w:rPr>
        <w:t xml:space="preserve">(F) The pH of surface waters within the Trinity River shall be maintained at a level of </w:t>
      </w:r>
      <w:r w:rsidRPr="002120E7">
        <w:rPr>
          <w:rFonts w:ascii="Palatino Linotype" w:hAnsi="Palatino Linotype"/>
          <w:b/>
          <w:spacing w:val="-3"/>
        </w:rPr>
        <w:t>5.0 – 9.0</w:t>
      </w:r>
      <w:r w:rsidRPr="00806F0F">
        <w:rPr>
          <w:rFonts w:ascii="Palatino Linotype" w:hAnsi="Palatino Linotype"/>
          <w:spacing w:val="-3"/>
        </w:rPr>
        <w:t xml:space="preserve"> for (MUN) use designations and will be maintained at a level of </w:t>
      </w:r>
      <w:r w:rsidRPr="002120E7">
        <w:rPr>
          <w:rFonts w:ascii="Palatino Linotype" w:hAnsi="Palatino Linotype"/>
          <w:b/>
          <w:spacing w:val="-3"/>
        </w:rPr>
        <w:t>7.0 - 8.5</w:t>
      </w:r>
      <w:r w:rsidRPr="00806F0F">
        <w:rPr>
          <w:rFonts w:ascii="Palatino Linotype" w:hAnsi="Palatino Linotype"/>
          <w:spacing w:val="-3"/>
        </w:rPr>
        <w:t xml:space="preserve"> for all other beneficial uses.  The pH in the Klamath River shall be maintained within </w:t>
      </w:r>
      <w:r w:rsidRPr="002120E7">
        <w:rPr>
          <w:rFonts w:ascii="Palatino Linotype" w:hAnsi="Palatino Linotype"/>
          <w:b/>
          <w:spacing w:val="-3"/>
        </w:rPr>
        <w:t>7.0 - 8.5</w:t>
      </w:r>
      <w:r w:rsidRPr="00806F0F">
        <w:rPr>
          <w:rFonts w:ascii="Palatino Linotype" w:hAnsi="Palatino Linotype"/>
          <w:spacing w:val="-3"/>
        </w:rPr>
        <w:t xml:space="preserve"> at all times.</w:t>
      </w:r>
    </w:p>
    <w:p w14:paraId="432FE413" w14:textId="77777777" w:rsidR="00DE1120" w:rsidRPr="00806F0F" w:rsidRDefault="00DE1120" w:rsidP="00DE1120">
      <w:pPr>
        <w:tabs>
          <w:tab w:val="left" w:pos="-720"/>
          <w:tab w:val="left" w:pos="0"/>
          <w:tab w:val="left" w:pos="288"/>
          <w:tab w:val="left" w:pos="864"/>
          <w:tab w:val="left" w:pos="1170"/>
        </w:tabs>
        <w:suppressAutoHyphens/>
        <w:jc w:val="both"/>
        <w:rPr>
          <w:rFonts w:ascii="Palatino Linotype" w:hAnsi="Palatino Linotype"/>
          <w:spacing w:val="-3"/>
        </w:rPr>
      </w:pPr>
    </w:p>
    <w:p w14:paraId="1F4D791B" w14:textId="2F460301" w:rsidR="00DE1120" w:rsidRPr="00806F0F" w:rsidRDefault="00DE1120" w:rsidP="00DE1120">
      <w:pPr>
        <w:tabs>
          <w:tab w:val="left" w:pos="0"/>
          <w:tab w:val="left" w:pos="720"/>
          <w:tab w:val="left" w:pos="108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(G) Ammonia:  Because ammonia toxicity to fish is influenced by pH, waters designated for the purpose of protection of threatened and endangered fish species in cold freshwater habitat shall meet the following conditions for ammonia based on the pH in the waterbody:</w:t>
      </w:r>
    </w:p>
    <w:p w14:paraId="7A2BD03B"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p>
    <w:p w14:paraId="7DE055F3" w14:textId="77777777" w:rsidR="00DE1120" w:rsidRPr="00806F0F" w:rsidRDefault="00DE1120" w:rsidP="00DE1120">
      <w:pPr>
        <w:widowControl/>
        <w:numPr>
          <w:ilvl w:val="0"/>
          <w:numId w:val="6"/>
        </w:numPr>
        <w:tabs>
          <w:tab w:val="clear" w:pos="1440"/>
          <w:tab w:val="left" w:pos="720"/>
          <w:tab w:val="left" w:pos="1080"/>
          <w:tab w:val="left" w:pos="2160"/>
          <w:tab w:val="left" w:pos="2880"/>
          <w:tab w:val="left" w:pos="4320"/>
          <w:tab w:val="left" w:pos="5760"/>
        </w:tabs>
        <w:suppressAutoHyphens/>
        <w:autoSpaceDE/>
        <w:autoSpaceDN/>
        <w:ind w:left="1080" w:hanging="360"/>
        <w:jc w:val="both"/>
        <w:rPr>
          <w:rFonts w:ascii="Palatino Linotype" w:hAnsi="Palatino Linotype"/>
          <w:spacing w:val="-3"/>
        </w:rPr>
      </w:pPr>
      <w:r w:rsidRPr="00806F0F">
        <w:rPr>
          <w:rFonts w:ascii="Palatino Linotype" w:hAnsi="Palatino Linotype"/>
          <w:spacing w:val="-3"/>
        </w:rPr>
        <w:t>The one-hour average concentration of total ammonia nitrogen (in mg N/L) does not exceed, more than once every three years on the average, the CMC (acute criterion) calculated using the following equation.  Where salmonid fish are present:</w:t>
      </w:r>
    </w:p>
    <w:p w14:paraId="224E487C" w14:textId="77777777" w:rsidR="00DE1120" w:rsidRPr="00806F0F" w:rsidRDefault="00DE1120" w:rsidP="00DE1120">
      <w:pPr>
        <w:tabs>
          <w:tab w:val="left" w:pos="720"/>
          <w:tab w:val="left" w:pos="1080"/>
          <w:tab w:val="left" w:pos="1170"/>
          <w:tab w:val="left" w:pos="1224"/>
          <w:tab w:val="left" w:pos="2160"/>
          <w:tab w:val="left" w:pos="2880"/>
          <w:tab w:val="left" w:pos="4320"/>
          <w:tab w:val="left" w:pos="5760"/>
        </w:tabs>
        <w:suppressAutoHyphens/>
        <w:ind w:left="720"/>
        <w:jc w:val="center"/>
        <w:rPr>
          <w:rFonts w:ascii="Palatino Linotype" w:hAnsi="Palatino Linotype"/>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890"/>
        <w:gridCol w:w="360"/>
        <w:gridCol w:w="1890"/>
      </w:tblGrid>
      <w:tr w:rsidR="00DD1418" w:rsidRPr="00970621" w14:paraId="5E868CFC" w14:textId="77777777" w:rsidTr="00970621">
        <w:trPr>
          <w:jc w:val="center"/>
        </w:trPr>
        <w:tc>
          <w:tcPr>
            <w:tcW w:w="914" w:type="dxa"/>
            <w:vMerge w:val="restart"/>
            <w:tcBorders>
              <w:top w:val="nil"/>
              <w:left w:val="nil"/>
              <w:bottom w:val="nil"/>
              <w:right w:val="nil"/>
            </w:tcBorders>
            <w:shd w:val="clear" w:color="auto" w:fill="auto"/>
            <w:vAlign w:val="center"/>
          </w:tcPr>
          <w:p w14:paraId="303F849B"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right"/>
              <w:rPr>
                <w:rFonts w:ascii="Palatino Linotype" w:hAnsi="Palatino Linotype"/>
                <w:b/>
                <w:spacing w:val="-3"/>
              </w:rPr>
            </w:pPr>
            <w:r w:rsidRPr="00970621">
              <w:rPr>
                <w:rFonts w:ascii="Palatino Linotype" w:hAnsi="Palatino Linotype"/>
                <w:b/>
                <w:spacing w:val="-3"/>
              </w:rPr>
              <w:t>CMC=</w:t>
            </w:r>
          </w:p>
        </w:tc>
        <w:tc>
          <w:tcPr>
            <w:tcW w:w="1890" w:type="dxa"/>
            <w:tcBorders>
              <w:top w:val="nil"/>
              <w:left w:val="nil"/>
              <w:bottom w:val="single" w:sz="4" w:space="0" w:color="auto"/>
              <w:right w:val="nil"/>
            </w:tcBorders>
            <w:shd w:val="clear" w:color="auto" w:fill="auto"/>
            <w:vAlign w:val="center"/>
          </w:tcPr>
          <w:p w14:paraId="0FCEF3B2"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r w:rsidRPr="00970621">
              <w:rPr>
                <w:rFonts w:ascii="Palatino Linotype" w:hAnsi="Palatino Linotype"/>
                <w:b/>
                <w:spacing w:val="-3"/>
              </w:rPr>
              <w:t>0.275</w:t>
            </w:r>
          </w:p>
        </w:tc>
        <w:tc>
          <w:tcPr>
            <w:tcW w:w="360" w:type="dxa"/>
            <w:vMerge w:val="restart"/>
            <w:tcBorders>
              <w:top w:val="nil"/>
              <w:left w:val="nil"/>
              <w:bottom w:val="nil"/>
              <w:right w:val="nil"/>
            </w:tcBorders>
            <w:shd w:val="clear" w:color="auto" w:fill="auto"/>
            <w:vAlign w:val="center"/>
          </w:tcPr>
          <w:p w14:paraId="1167AEC9"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r w:rsidRPr="00970621">
              <w:rPr>
                <w:rFonts w:ascii="Palatino Linotype" w:hAnsi="Palatino Linotype"/>
                <w:b/>
                <w:spacing w:val="-3"/>
              </w:rPr>
              <w:t>+</w:t>
            </w:r>
          </w:p>
        </w:tc>
        <w:tc>
          <w:tcPr>
            <w:tcW w:w="1890" w:type="dxa"/>
            <w:tcBorders>
              <w:top w:val="nil"/>
              <w:left w:val="nil"/>
              <w:bottom w:val="single" w:sz="4" w:space="0" w:color="auto"/>
              <w:right w:val="nil"/>
            </w:tcBorders>
            <w:shd w:val="clear" w:color="auto" w:fill="auto"/>
            <w:vAlign w:val="center"/>
          </w:tcPr>
          <w:p w14:paraId="51A9148F"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r w:rsidRPr="00970621">
              <w:rPr>
                <w:rFonts w:ascii="Palatino Linotype" w:hAnsi="Palatino Linotype"/>
                <w:b/>
                <w:spacing w:val="-3"/>
              </w:rPr>
              <w:t>39.0</w:t>
            </w:r>
          </w:p>
        </w:tc>
      </w:tr>
      <w:tr w:rsidR="00DD1418" w:rsidRPr="00970621" w14:paraId="708A4F67" w14:textId="77777777" w:rsidTr="00970621">
        <w:trPr>
          <w:jc w:val="center"/>
        </w:trPr>
        <w:tc>
          <w:tcPr>
            <w:tcW w:w="914" w:type="dxa"/>
            <w:vMerge/>
            <w:tcBorders>
              <w:top w:val="nil"/>
              <w:left w:val="nil"/>
              <w:bottom w:val="nil"/>
              <w:right w:val="nil"/>
            </w:tcBorders>
            <w:shd w:val="clear" w:color="auto" w:fill="auto"/>
            <w:vAlign w:val="center"/>
          </w:tcPr>
          <w:p w14:paraId="6ADB93FC"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p>
        </w:tc>
        <w:tc>
          <w:tcPr>
            <w:tcW w:w="1890" w:type="dxa"/>
            <w:tcBorders>
              <w:top w:val="single" w:sz="4" w:space="0" w:color="auto"/>
              <w:left w:val="nil"/>
              <w:bottom w:val="nil"/>
              <w:right w:val="nil"/>
            </w:tcBorders>
            <w:shd w:val="clear" w:color="auto" w:fill="auto"/>
            <w:vAlign w:val="center"/>
          </w:tcPr>
          <w:p w14:paraId="04C90EBB"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r w:rsidRPr="00970621">
              <w:rPr>
                <w:rFonts w:ascii="Palatino Linotype" w:hAnsi="Palatino Linotype"/>
                <w:b/>
                <w:spacing w:val="-3"/>
              </w:rPr>
              <w:t>1  + 10</w:t>
            </w:r>
            <w:r w:rsidRPr="00970621">
              <w:rPr>
                <w:rFonts w:ascii="Palatino Linotype" w:hAnsi="Palatino Linotype"/>
                <w:b/>
                <w:spacing w:val="-3"/>
                <w:vertAlign w:val="superscript"/>
              </w:rPr>
              <w:t>7.204 – pH</w:t>
            </w:r>
          </w:p>
        </w:tc>
        <w:tc>
          <w:tcPr>
            <w:tcW w:w="360" w:type="dxa"/>
            <w:vMerge/>
            <w:tcBorders>
              <w:top w:val="nil"/>
              <w:left w:val="nil"/>
              <w:bottom w:val="nil"/>
              <w:right w:val="nil"/>
            </w:tcBorders>
            <w:shd w:val="clear" w:color="auto" w:fill="auto"/>
          </w:tcPr>
          <w:p w14:paraId="3046C9DE"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p>
        </w:tc>
        <w:tc>
          <w:tcPr>
            <w:tcW w:w="1890" w:type="dxa"/>
            <w:tcBorders>
              <w:top w:val="single" w:sz="4" w:space="0" w:color="auto"/>
              <w:left w:val="nil"/>
              <w:bottom w:val="nil"/>
              <w:right w:val="nil"/>
            </w:tcBorders>
            <w:shd w:val="clear" w:color="auto" w:fill="auto"/>
            <w:vAlign w:val="center"/>
          </w:tcPr>
          <w:p w14:paraId="26BB0A63" w14:textId="77777777" w:rsidR="00DE1120" w:rsidRPr="00970621" w:rsidRDefault="00DE1120" w:rsidP="00970621">
            <w:pPr>
              <w:tabs>
                <w:tab w:val="left" w:pos="0"/>
                <w:tab w:val="left" w:pos="720"/>
                <w:tab w:val="left" w:pos="1080"/>
                <w:tab w:val="left" w:pos="1170"/>
                <w:tab w:val="left" w:pos="1224"/>
                <w:tab w:val="left" w:pos="2160"/>
                <w:tab w:val="left" w:pos="2880"/>
                <w:tab w:val="left" w:pos="4320"/>
                <w:tab w:val="left" w:pos="5760"/>
              </w:tabs>
              <w:suppressAutoHyphens/>
              <w:jc w:val="center"/>
              <w:rPr>
                <w:rFonts w:ascii="Palatino Linotype" w:hAnsi="Palatino Linotype"/>
                <w:b/>
                <w:spacing w:val="-3"/>
              </w:rPr>
            </w:pPr>
            <w:r w:rsidRPr="00970621">
              <w:rPr>
                <w:rFonts w:ascii="Palatino Linotype" w:hAnsi="Palatino Linotype"/>
                <w:b/>
                <w:spacing w:val="-3"/>
              </w:rPr>
              <w:t xml:space="preserve">1  +  10 </w:t>
            </w:r>
            <w:r w:rsidRPr="00970621">
              <w:rPr>
                <w:rFonts w:ascii="Palatino Linotype" w:hAnsi="Palatino Linotype"/>
                <w:b/>
                <w:spacing w:val="-3"/>
                <w:vertAlign w:val="superscript"/>
              </w:rPr>
              <w:t>pH  - 7.204</w:t>
            </w:r>
          </w:p>
        </w:tc>
      </w:tr>
    </w:tbl>
    <w:p w14:paraId="49473E74" w14:textId="77777777" w:rsidR="009602C4" w:rsidRDefault="009602C4" w:rsidP="00DE1120">
      <w:pPr>
        <w:tabs>
          <w:tab w:val="left" w:pos="720"/>
          <w:tab w:val="left" w:pos="2160"/>
          <w:tab w:val="left" w:pos="2880"/>
          <w:tab w:val="left" w:pos="4320"/>
          <w:tab w:val="left" w:pos="5760"/>
        </w:tabs>
        <w:suppressAutoHyphens/>
        <w:jc w:val="center"/>
        <w:rPr>
          <w:rFonts w:ascii="Palatino Linotype" w:hAnsi="Palatino Linotype"/>
          <w:spacing w:val="-3"/>
        </w:rPr>
      </w:pPr>
    </w:p>
    <w:p w14:paraId="051521A6" w14:textId="77777777" w:rsidR="00DE1120" w:rsidRPr="009602C4" w:rsidRDefault="00DE1120" w:rsidP="009602C4">
      <w:pPr>
        <w:tabs>
          <w:tab w:val="left" w:pos="720"/>
          <w:tab w:val="left" w:pos="2160"/>
          <w:tab w:val="left" w:pos="2880"/>
          <w:tab w:val="left" w:pos="4320"/>
          <w:tab w:val="left" w:pos="5760"/>
        </w:tabs>
        <w:suppressAutoHyphens/>
        <w:ind w:left="1080"/>
        <w:jc w:val="center"/>
        <w:rPr>
          <w:rFonts w:ascii="Palatino Linotype" w:hAnsi="Palatino Linotype"/>
          <w:spacing w:val="-3"/>
        </w:rPr>
      </w:pPr>
      <w:r w:rsidRPr="009602C4">
        <w:rPr>
          <w:rFonts w:ascii="Palatino Linotype" w:hAnsi="Palatino Linotype"/>
          <w:spacing w:val="-3"/>
        </w:rPr>
        <w:t>Based on this equation, ammonia toxicity values for a given pH value are provided in Table 3.1.</w:t>
      </w:r>
    </w:p>
    <w:p w14:paraId="16B8A144"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p>
    <w:p w14:paraId="440F7DE0" w14:textId="77777777" w:rsidR="00DE1120" w:rsidRPr="00806F0F" w:rsidRDefault="00DE1120" w:rsidP="009602C4">
      <w:pPr>
        <w:tabs>
          <w:tab w:val="left" w:pos="720"/>
          <w:tab w:val="left" w:pos="1080"/>
          <w:tab w:val="left" w:pos="1170"/>
          <w:tab w:val="left" w:pos="1224"/>
          <w:tab w:val="left" w:pos="2160"/>
          <w:tab w:val="left" w:pos="2880"/>
          <w:tab w:val="left" w:pos="4320"/>
          <w:tab w:val="left" w:pos="5760"/>
        </w:tabs>
        <w:suppressAutoHyphens/>
        <w:ind w:left="1080"/>
        <w:jc w:val="both"/>
        <w:rPr>
          <w:rFonts w:ascii="Palatino Linotype" w:hAnsi="Palatino Linotype"/>
          <w:i/>
          <w:spacing w:val="-3"/>
        </w:rPr>
      </w:pPr>
      <w:r w:rsidRPr="00806F0F">
        <w:rPr>
          <w:rFonts w:ascii="Palatino Linotype" w:hAnsi="Palatino Linotype"/>
          <w:b/>
          <w:i/>
          <w:spacing w:val="-3"/>
        </w:rPr>
        <w:t>Table 3.1</w:t>
      </w:r>
      <w:r w:rsidRPr="00806F0F">
        <w:rPr>
          <w:rFonts w:ascii="Palatino Linotype" w:hAnsi="Palatino Linotype"/>
          <w:i/>
          <w:spacing w:val="-3"/>
        </w:rPr>
        <w:t xml:space="preserve"> - </w:t>
      </w:r>
      <w:r w:rsidRPr="00806F0F">
        <w:rPr>
          <w:rFonts w:ascii="Palatino Linotype" w:hAnsi="Palatino Linotype"/>
          <w:i/>
        </w:rPr>
        <w:t>Ammonia Toxicity Table for salmonids in fresh water at various expected pH levels.</w:t>
      </w:r>
    </w:p>
    <w:tbl>
      <w:tblPr>
        <w:tblW w:w="0" w:type="auto"/>
        <w:jc w:val="center"/>
        <w:tblLayout w:type="fixed"/>
        <w:tblCellMar>
          <w:left w:w="0" w:type="dxa"/>
          <w:right w:w="0" w:type="dxa"/>
        </w:tblCellMar>
        <w:tblLook w:val="0000" w:firstRow="0" w:lastRow="0" w:firstColumn="0" w:lastColumn="0" w:noHBand="0" w:noVBand="0"/>
      </w:tblPr>
      <w:tblGrid>
        <w:gridCol w:w="1800"/>
        <w:gridCol w:w="2160"/>
      </w:tblGrid>
      <w:tr w:rsidR="00DE1120" w:rsidRPr="00806F0F" w14:paraId="5E7C0F28"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5CE1DA" w14:textId="77777777" w:rsidR="00DE1120" w:rsidRPr="00806F0F" w:rsidRDefault="00DE1120" w:rsidP="007F3E14">
            <w:pPr>
              <w:tabs>
                <w:tab w:val="left" w:pos="0"/>
              </w:tabs>
              <w:jc w:val="center"/>
              <w:rPr>
                <w:rFonts w:ascii="Palatino Linotype" w:hAnsi="Palatino Linotype" w:cs="Arial"/>
                <w:b/>
                <w:bCs/>
              </w:rPr>
            </w:pPr>
            <w:r w:rsidRPr="00806F0F">
              <w:rPr>
                <w:rFonts w:ascii="Palatino Linotype" w:hAnsi="Palatino Linotype" w:cs="Arial"/>
                <w:b/>
                <w:bCs/>
              </w:rPr>
              <w:t>pH</w:t>
            </w:r>
          </w:p>
        </w:tc>
        <w:tc>
          <w:tcPr>
            <w:tcW w:w="21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3513C1E" w14:textId="77777777" w:rsidR="00DE1120" w:rsidRPr="00806F0F" w:rsidRDefault="00DE1120" w:rsidP="007F3E14">
            <w:pPr>
              <w:tabs>
                <w:tab w:val="left" w:pos="0"/>
              </w:tabs>
              <w:jc w:val="center"/>
              <w:rPr>
                <w:rFonts w:ascii="Palatino Linotype" w:hAnsi="Palatino Linotype" w:cs="Arial"/>
                <w:b/>
                <w:bCs/>
              </w:rPr>
            </w:pPr>
            <w:r w:rsidRPr="00806F0F">
              <w:rPr>
                <w:rFonts w:ascii="Palatino Linotype" w:hAnsi="Palatino Linotype" w:cs="Arial"/>
                <w:b/>
                <w:bCs/>
              </w:rPr>
              <w:t>NH3 mg N/L</w:t>
            </w:r>
          </w:p>
        </w:tc>
      </w:tr>
      <w:tr w:rsidR="00DE1120" w:rsidRPr="00806F0F" w14:paraId="1CACD932"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5E5D94"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4</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38E4C3"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38.98</w:t>
            </w:r>
          </w:p>
        </w:tc>
      </w:tr>
      <w:tr w:rsidR="00DE1120" w:rsidRPr="00806F0F" w14:paraId="7187487F"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150A2A"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5</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33AD2B"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38.76</w:t>
            </w:r>
          </w:p>
        </w:tc>
      </w:tr>
      <w:tr w:rsidR="00DE1120" w:rsidRPr="00806F0F" w14:paraId="69F4B361"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F53655"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6</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324101"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36.72</w:t>
            </w:r>
          </w:p>
        </w:tc>
      </w:tr>
      <w:tr w:rsidR="00DE1120" w:rsidRPr="00806F0F" w14:paraId="432413AD"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927F5B"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7</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2CAE35"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24.10</w:t>
            </w:r>
          </w:p>
        </w:tc>
      </w:tr>
      <w:tr w:rsidR="00DE1120" w:rsidRPr="00806F0F" w14:paraId="6DB81D3E"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13A764"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8</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099579"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5.62</w:t>
            </w:r>
          </w:p>
        </w:tc>
      </w:tr>
      <w:tr w:rsidR="00DE1120" w:rsidRPr="00806F0F" w14:paraId="31330CCD"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46CF01"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9</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804063"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0.88</w:t>
            </w:r>
          </w:p>
        </w:tc>
      </w:tr>
      <w:tr w:rsidR="00DE1120" w:rsidRPr="00806F0F" w14:paraId="3F38ECE0"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7EF19D"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10</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07BF0B"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0.34</w:t>
            </w:r>
          </w:p>
        </w:tc>
      </w:tr>
      <w:tr w:rsidR="00DE1120" w:rsidRPr="00806F0F" w14:paraId="3BD4D4F3" w14:textId="77777777" w:rsidTr="007F3E14">
        <w:trPr>
          <w:trHeight w:val="255"/>
          <w:jc w:val="center"/>
        </w:trPr>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E42C17"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11</w:t>
            </w: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7C1240" w14:textId="77777777" w:rsidR="00DE1120" w:rsidRPr="00806F0F" w:rsidRDefault="00DE1120" w:rsidP="007F3E14">
            <w:pPr>
              <w:tabs>
                <w:tab w:val="left" w:pos="0"/>
              </w:tabs>
              <w:jc w:val="center"/>
              <w:rPr>
                <w:rFonts w:ascii="Palatino Linotype" w:hAnsi="Palatino Linotype" w:cs="Arial"/>
              </w:rPr>
            </w:pPr>
            <w:r w:rsidRPr="00806F0F">
              <w:rPr>
                <w:rFonts w:ascii="Palatino Linotype" w:hAnsi="Palatino Linotype" w:cs="Arial"/>
              </w:rPr>
              <w:t>0.28</w:t>
            </w:r>
          </w:p>
        </w:tc>
      </w:tr>
    </w:tbl>
    <w:p w14:paraId="6EFA54DA"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rPr>
          <w:rFonts w:ascii="Palatino Linotype" w:hAnsi="Palatino Linotype"/>
          <w:spacing w:val="-3"/>
        </w:rPr>
      </w:pPr>
    </w:p>
    <w:p w14:paraId="14962296" w14:textId="77777777" w:rsidR="00DE1120" w:rsidRPr="00806F0F" w:rsidRDefault="00DE1120" w:rsidP="00DE1120">
      <w:pPr>
        <w:tabs>
          <w:tab w:val="left" w:pos="1080"/>
          <w:tab w:val="left" w:pos="2160"/>
          <w:tab w:val="left" w:pos="2880"/>
          <w:tab w:val="left" w:pos="4320"/>
          <w:tab w:val="left" w:pos="5760"/>
        </w:tabs>
        <w:suppressAutoHyphens/>
        <w:ind w:left="1080" w:hanging="360"/>
        <w:jc w:val="both"/>
        <w:rPr>
          <w:rFonts w:ascii="Palatino Linotype" w:hAnsi="Palatino Linotype"/>
          <w:spacing w:val="-3"/>
        </w:rPr>
      </w:pPr>
      <w:r w:rsidRPr="00806F0F">
        <w:rPr>
          <w:rFonts w:ascii="Palatino Linotype" w:hAnsi="Palatino Linotype"/>
          <w:spacing w:val="-3"/>
        </w:rPr>
        <w:t>ii)</w:t>
      </w:r>
      <w:r w:rsidRPr="00806F0F">
        <w:rPr>
          <w:rFonts w:ascii="Palatino Linotype" w:hAnsi="Palatino Linotype"/>
          <w:spacing w:val="-3"/>
        </w:rPr>
        <w:tab/>
        <w:t xml:space="preserve"> The thirty-day average concentration of total ammonia nitrogen (in mg N/L) does not exceed, more than once every three years on the average, the CCC (Chronic criterion) calculated using the following equation.  When fish early life stages are present:</w:t>
      </w:r>
    </w:p>
    <w:p w14:paraId="5EB9A3D7"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p>
    <w:p w14:paraId="12CF56A9"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vertAlign w:val="superscript"/>
        </w:rPr>
      </w:pPr>
      <w:r w:rsidRPr="00806F0F">
        <w:rPr>
          <w:rFonts w:ascii="Palatino Linotype" w:hAnsi="Palatino Linotype"/>
          <w:spacing w:val="-3"/>
        </w:rPr>
        <w:tab/>
      </w:r>
      <w:r w:rsidRPr="00806F0F">
        <w:rPr>
          <w:rFonts w:ascii="Palatino Linotype" w:hAnsi="Palatino Linotype"/>
          <w:spacing w:val="-3"/>
        </w:rPr>
        <w:tab/>
        <w:t>CCC  =  {</w:t>
      </w:r>
      <w:r w:rsidRPr="00806F0F">
        <w:rPr>
          <w:rFonts w:ascii="Palatino Linotype" w:hAnsi="Palatino Linotype"/>
          <w:spacing w:val="-3"/>
          <w:u w:val="single"/>
        </w:rPr>
        <w:t xml:space="preserve">        0.0577       </w:t>
      </w:r>
      <w:r w:rsidRPr="00806F0F">
        <w:rPr>
          <w:rFonts w:ascii="Palatino Linotype" w:hAnsi="Palatino Linotype"/>
          <w:spacing w:val="-3"/>
        </w:rPr>
        <w:t xml:space="preserve">+  </w:t>
      </w:r>
      <w:r w:rsidRPr="00806F0F">
        <w:rPr>
          <w:rFonts w:ascii="Palatino Linotype" w:hAnsi="Palatino Linotype"/>
          <w:spacing w:val="-3"/>
          <w:u w:val="single"/>
        </w:rPr>
        <w:t xml:space="preserve">        2.487         </w:t>
      </w:r>
      <w:r w:rsidRPr="00806F0F">
        <w:rPr>
          <w:rFonts w:ascii="Palatino Linotype" w:hAnsi="Palatino Linotype"/>
          <w:spacing w:val="-3"/>
        </w:rPr>
        <w:t xml:space="preserve">}   x   MIN(2.85,  1.45  x  10 </w:t>
      </w:r>
      <w:r w:rsidRPr="00806F0F">
        <w:rPr>
          <w:rFonts w:ascii="Palatino Linotype" w:hAnsi="Palatino Linotype"/>
          <w:spacing w:val="-3"/>
          <w:vertAlign w:val="superscript"/>
        </w:rPr>
        <w:t>0.028  x  (25 – T)</w:t>
      </w:r>
    </w:p>
    <w:p w14:paraId="373C45EC" w14:textId="77777777" w:rsidR="00DE1120" w:rsidRPr="00806F0F" w:rsidRDefault="00DE1120" w:rsidP="00DE1120">
      <w:pPr>
        <w:tabs>
          <w:tab w:val="left" w:pos="0"/>
          <w:tab w:val="left" w:pos="1440"/>
          <w:tab w:val="left" w:pos="1890"/>
          <w:tab w:val="left" w:pos="2160"/>
          <w:tab w:val="left" w:pos="2880"/>
          <w:tab w:val="left" w:pos="4320"/>
          <w:tab w:val="left" w:pos="5760"/>
        </w:tabs>
        <w:suppressAutoHyphens/>
        <w:jc w:val="both"/>
        <w:rPr>
          <w:rFonts w:ascii="Palatino Linotype" w:hAnsi="Palatino Linotype"/>
          <w:spacing w:val="-3"/>
          <w:vertAlign w:val="superscript"/>
        </w:rPr>
      </w:pPr>
      <w:r w:rsidRPr="00806F0F">
        <w:rPr>
          <w:rFonts w:ascii="Palatino Linotype" w:hAnsi="Palatino Linotype"/>
          <w:spacing w:val="-3"/>
          <w:vertAlign w:val="superscript"/>
        </w:rPr>
        <w:lastRenderedPageBreak/>
        <w:tab/>
      </w:r>
      <w:r w:rsidRPr="00806F0F">
        <w:rPr>
          <w:rFonts w:ascii="Palatino Linotype" w:hAnsi="Palatino Linotype"/>
          <w:spacing w:val="-3"/>
          <w:vertAlign w:val="superscript"/>
        </w:rPr>
        <w:tab/>
      </w:r>
      <w:r w:rsidRPr="00806F0F">
        <w:rPr>
          <w:rFonts w:ascii="Palatino Linotype" w:hAnsi="Palatino Linotype"/>
          <w:spacing w:val="-3"/>
        </w:rPr>
        <w:t xml:space="preserve">1  + 10 </w:t>
      </w:r>
      <w:r w:rsidRPr="00806F0F">
        <w:rPr>
          <w:rFonts w:ascii="Palatino Linotype" w:hAnsi="Palatino Linotype"/>
          <w:spacing w:val="-3"/>
          <w:vertAlign w:val="superscript"/>
        </w:rPr>
        <w:t xml:space="preserve">7.688 - pH          </w:t>
      </w:r>
      <w:r w:rsidRPr="00806F0F">
        <w:rPr>
          <w:rFonts w:ascii="Palatino Linotype" w:hAnsi="Palatino Linotype"/>
          <w:spacing w:val="-3"/>
        </w:rPr>
        <w:t xml:space="preserve">1  + 10 </w:t>
      </w:r>
      <w:r w:rsidRPr="00806F0F">
        <w:rPr>
          <w:rFonts w:ascii="Palatino Linotype" w:hAnsi="Palatino Linotype"/>
          <w:spacing w:val="-3"/>
          <w:vertAlign w:val="superscript"/>
        </w:rPr>
        <w:t xml:space="preserve"> pH– 7.688</w:t>
      </w:r>
    </w:p>
    <w:p w14:paraId="1E532EE0" w14:textId="77777777"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p>
    <w:p w14:paraId="783A0D6E" w14:textId="0D62636F"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 xml:space="preserve">(H) Radioactivity:  </w:t>
      </w:r>
      <w:r w:rsidR="00B13DAD">
        <w:rPr>
          <w:rFonts w:ascii="Palatino Linotype" w:hAnsi="Palatino Linotype"/>
          <w:spacing w:val="-3"/>
        </w:rPr>
        <w:t>Radionuclides</w:t>
      </w:r>
      <w:r w:rsidRPr="00806F0F">
        <w:rPr>
          <w:rFonts w:ascii="Palatino Linotype" w:hAnsi="Palatino Linotype"/>
          <w:spacing w:val="-3"/>
        </w:rPr>
        <w:t xml:space="preserve"> shall not be present in concentrations which are deleterious to human, plant, animal or aquatic life </w:t>
      </w:r>
      <w:r w:rsidR="00A6455C">
        <w:rPr>
          <w:rFonts w:ascii="Palatino Linotype" w:hAnsi="Palatino Linotype"/>
          <w:spacing w:val="-3"/>
        </w:rPr>
        <w:t>n</w:t>
      </w:r>
      <w:r w:rsidRPr="00806F0F">
        <w:rPr>
          <w:rFonts w:ascii="Palatino Linotype" w:hAnsi="Palatino Linotype"/>
          <w:spacing w:val="-3"/>
        </w:rPr>
        <w:t xml:space="preserve">or which result in the accumulation of </w:t>
      </w:r>
      <w:r w:rsidR="00B13DAD">
        <w:rPr>
          <w:rFonts w:ascii="Palatino Linotype" w:hAnsi="Palatino Linotype"/>
          <w:spacing w:val="-3"/>
        </w:rPr>
        <w:t>radionuclides</w:t>
      </w:r>
      <w:r w:rsidRPr="00806F0F">
        <w:rPr>
          <w:rFonts w:ascii="Palatino Linotype" w:hAnsi="Palatino Linotype"/>
          <w:spacing w:val="-3"/>
        </w:rPr>
        <w:t xml:space="preserve"> in the food chain to an extent which presents a hazard to human, plant, animal or indigenous aquatic life.</w:t>
      </w:r>
    </w:p>
    <w:p w14:paraId="66222ECB" w14:textId="77777777" w:rsidR="00DE1120" w:rsidRPr="00806F0F" w:rsidRDefault="00DE1120" w:rsidP="00DE1120">
      <w:pPr>
        <w:tabs>
          <w:tab w:val="left" w:pos="-720"/>
          <w:tab w:val="left" w:pos="0"/>
          <w:tab w:val="left" w:pos="288"/>
          <w:tab w:val="left" w:pos="864"/>
          <w:tab w:val="left" w:pos="1152"/>
        </w:tabs>
        <w:suppressAutoHyphens/>
        <w:jc w:val="both"/>
        <w:rPr>
          <w:rFonts w:ascii="Palatino Linotype" w:hAnsi="Palatino Linotype"/>
          <w:spacing w:val="-3"/>
        </w:rPr>
      </w:pPr>
    </w:p>
    <w:p w14:paraId="486A0912" w14:textId="0747BF6A" w:rsidR="00DE1120" w:rsidRPr="00806F0F" w:rsidRDefault="00DE1120" w:rsidP="00DE1120">
      <w:pPr>
        <w:tabs>
          <w:tab w:val="left" w:pos="0"/>
          <w:tab w:val="left" w:pos="720"/>
          <w:tab w:val="left" w:pos="1080"/>
          <w:tab w:val="left" w:pos="1170"/>
          <w:tab w:val="left" w:pos="1224"/>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 xml:space="preserve">(I) Waters designated for use as domestic or municipal supply shall not contain concentrations of </w:t>
      </w:r>
      <w:r w:rsidR="00B13DAD">
        <w:rPr>
          <w:rFonts w:ascii="Palatino Linotype" w:hAnsi="Palatino Linotype"/>
          <w:spacing w:val="-3"/>
        </w:rPr>
        <w:t>radionuclides</w:t>
      </w:r>
      <w:r w:rsidRPr="00806F0F">
        <w:rPr>
          <w:rFonts w:ascii="Palatino Linotype" w:hAnsi="Palatino Linotype"/>
          <w:spacing w:val="-3"/>
        </w:rPr>
        <w:t xml:space="preserve"> in excess of the following:</w:t>
      </w:r>
    </w:p>
    <w:p w14:paraId="26EAE3E3"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rPr>
          <w:rFonts w:ascii="Palatino Linotype" w:hAnsi="Palatino Linotype"/>
          <w:spacing w:val="-3"/>
        </w:rPr>
      </w:pPr>
    </w:p>
    <w:p w14:paraId="1C3547F8" w14:textId="77777777" w:rsidR="00DE1120" w:rsidRPr="00806F0F" w:rsidRDefault="00DE1120" w:rsidP="009F35C4">
      <w:pPr>
        <w:tabs>
          <w:tab w:val="left" w:pos="720"/>
          <w:tab w:val="left" w:pos="1080"/>
          <w:tab w:val="left" w:pos="1224"/>
          <w:tab w:val="left" w:pos="1512"/>
          <w:tab w:val="left" w:pos="2160"/>
          <w:tab w:val="left" w:pos="2880"/>
          <w:tab w:val="left" w:pos="4320"/>
          <w:tab w:val="left" w:pos="5760"/>
        </w:tabs>
        <w:suppressAutoHyphens/>
        <w:ind w:left="810"/>
        <w:rPr>
          <w:rFonts w:ascii="Palatino Linotype" w:hAnsi="Palatino Linotype"/>
          <w:spacing w:val="-3"/>
        </w:rPr>
      </w:pPr>
      <w:r w:rsidRPr="00806F0F">
        <w:rPr>
          <w:rFonts w:ascii="Palatino Linotype" w:hAnsi="Palatino Linotype"/>
          <w:spacing w:val="-3"/>
        </w:rPr>
        <w:t>Maximum Contaminant Level (drinking water standards based on drinking 2 liters of water/day).</w:t>
      </w:r>
    </w:p>
    <w:p w14:paraId="4316BA07"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u w:val="single"/>
        </w:rPr>
        <w:t>Constituent</w:t>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u w:val="single"/>
        </w:rPr>
        <w:t>Level, pCi/l</w:t>
      </w:r>
    </w:p>
    <w:p w14:paraId="59EB7C94"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Combined Radium-226 and Radium-228</w:t>
      </w:r>
      <w:r w:rsidRPr="00806F0F">
        <w:rPr>
          <w:rFonts w:ascii="Palatino Linotype" w:hAnsi="Palatino Linotype"/>
          <w:spacing w:val="-3"/>
        </w:rPr>
        <w:tab/>
      </w:r>
      <w:r w:rsidRPr="00806F0F">
        <w:rPr>
          <w:rFonts w:ascii="Palatino Linotype" w:hAnsi="Palatino Linotype"/>
          <w:spacing w:val="-3"/>
        </w:rPr>
        <w:tab/>
        <w:t>5</w:t>
      </w:r>
    </w:p>
    <w:p w14:paraId="3A171208" w14:textId="77777777" w:rsidR="00DE1120" w:rsidRPr="00806F0F" w:rsidRDefault="00DE1120" w:rsidP="00DE1120">
      <w:pPr>
        <w:tabs>
          <w:tab w:val="left" w:pos="0"/>
          <w:tab w:val="left" w:pos="1530"/>
          <w:tab w:val="left" w:pos="2160"/>
          <w:tab w:val="left" w:pos="2880"/>
          <w:tab w:val="left" w:pos="4320"/>
          <w:tab w:val="left" w:pos="5760"/>
        </w:tabs>
        <w:suppressAutoHyphens/>
        <w:rPr>
          <w:rFonts w:ascii="Palatino Linotype" w:hAnsi="Palatino Linotype"/>
          <w:spacing w:val="-3"/>
        </w:rPr>
      </w:pPr>
      <w:r>
        <w:rPr>
          <w:rFonts w:ascii="Palatino Linotype" w:hAnsi="Palatino Linotype"/>
          <w:spacing w:val="-3"/>
        </w:rPr>
        <w:tab/>
      </w:r>
      <w:r w:rsidRPr="00806F0F">
        <w:rPr>
          <w:rFonts w:ascii="Palatino Linotype" w:hAnsi="Palatino Linotype"/>
          <w:spacing w:val="-3"/>
        </w:rPr>
        <w:t>(including Radium-226 but excluding Radon and Uranium)</w:t>
      </w:r>
    </w:p>
    <w:p w14:paraId="221B95B3"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Gross Alpha particle activity</w:t>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15</w:t>
      </w:r>
    </w:p>
    <w:p w14:paraId="174AB0D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Pr>
          <w:rFonts w:ascii="Palatino Linotype" w:hAnsi="Palatino Linotype"/>
          <w:spacing w:val="-3"/>
        </w:rPr>
        <w:tab/>
      </w:r>
      <w:r>
        <w:rPr>
          <w:rFonts w:ascii="Palatino Linotype" w:hAnsi="Palatino Linotype"/>
          <w:spacing w:val="-3"/>
        </w:rPr>
        <w:tab/>
      </w:r>
      <w:r>
        <w:rPr>
          <w:rFonts w:ascii="Palatino Linotype" w:hAnsi="Palatino Linotype"/>
          <w:spacing w:val="-3"/>
        </w:rPr>
        <w:tab/>
      </w:r>
      <w:r>
        <w:rPr>
          <w:rFonts w:ascii="Palatino Linotype" w:hAnsi="Palatino Linotype"/>
          <w:spacing w:val="-3"/>
        </w:rPr>
        <w:tab/>
        <w:t>Tritium</w:t>
      </w:r>
      <w:r>
        <w:rPr>
          <w:rFonts w:ascii="Palatino Linotype" w:hAnsi="Palatino Linotype"/>
          <w:spacing w:val="-3"/>
        </w:rPr>
        <w:tab/>
      </w:r>
      <w:r>
        <w:rPr>
          <w:rFonts w:ascii="Palatino Linotype" w:hAnsi="Palatino Linotype"/>
          <w:spacing w:val="-3"/>
        </w:rPr>
        <w:tab/>
      </w:r>
      <w:r>
        <w:rPr>
          <w:rFonts w:ascii="Palatino Linotype" w:hAnsi="Palatino Linotype"/>
          <w:spacing w:val="-3"/>
        </w:rPr>
        <w:tab/>
      </w:r>
      <w:r>
        <w:rPr>
          <w:rFonts w:ascii="Palatino Linotype" w:hAnsi="Palatino Linotype"/>
          <w:spacing w:val="-3"/>
        </w:rPr>
        <w:tab/>
      </w:r>
      <w:r w:rsidRPr="00806F0F">
        <w:rPr>
          <w:rFonts w:ascii="Palatino Linotype" w:hAnsi="Palatino Linotype"/>
          <w:spacing w:val="-3"/>
        </w:rPr>
        <w:t>20,000</w:t>
      </w:r>
    </w:p>
    <w:p w14:paraId="2770215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Strontium-90</w:t>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8</w:t>
      </w:r>
    </w:p>
    <w:p w14:paraId="13BD027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Gross Beta particle activity</w:t>
      </w:r>
      <w:r w:rsidRPr="00806F0F">
        <w:rPr>
          <w:rFonts w:ascii="Palatino Linotype" w:hAnsi="Palatino Linotype"/>
          <w:spacing w:val="-3"/>
        </w:rPr>
        <w:tab/>
      </w:r>
      <w:r w:rsidRPr="00806F0F">
        <w:rPr>
          <w:rFonts w:ascii="Palatino Linotype" w:hAnsi="Palatino Linotype"/>
          <w:spacing w:val="-3"/>
        </w:rPr>
        <w:tab/>
      </w:r>
      <w:r w:rsidRPr="00806F0F">
        <w:rPr>
          <w:rFonts w:ascii="Palatino Linotype" w:hAnsi="Palatino Linotype"/>
          <w:spacing w:val="-3"/>
        </w:rPr>
        <w:tab/>
        <w:t>50</w:t>
      </w:r>
    </w:p>
    <w:p w14:paraId="55157277" w14:textId="77777777" w:rsidR="00DE1120" w:rsidRPr="00806F0F" w:rsidRDefault="00DE1120" w:rsidP="00DE1120">
      <w:pPr>
        <w:tabs>
          <w:tab w:val="left" w:pos="0"/>
          <w:tab w:val="left" w:pos="288"/>
          <w:tab w:val="left" w:pos="864"/>
          <w:tab w:val="left" w:pos="1152"/>
          <w:tab w:val="left" w:pos="1440"/>
        </w:tabs>
        <w:suppressAutoHyphens/>
        <w:jc w:val="both"/>
        <w:rPr>
          <w:rFonts w:ascii="Palatino Linotype" w:hAnsi="Palatino Linotype"/>
          <w:spacing w:val="-3"/>
        </w:rPr>
      </w:pPr>
    </w:p>
    <w:p w14:paraId="32D51F24" w14:textId="77777777" w:rsidR="00DE1120" w:rsidRPr="00E324CE" w:rsidRDefault="00DE1120" w:rsidP="00DE1120">
      <w:pPr>
        <w:tabs>
          <w:tab w:val="left" w:pos="0"/>
          <w:tab w:val="left" w:pos="288"/>
          <w:tab w:val="left" w:pos="720"/>
          <w:tab w:val="left" w:pos="1152"/>
          <w:tab w:val="left" w:pos="1440"/>
        </w:tabs>
        <w:suppressAutoHyphens/>
        <w:jc w:val="both"/>
        <w:rPr>
          <w:rFonts w:ascii="Palatino Linotype" w:hAnsi="Palatino Linotype"/>
          <w:spacing w:val="-3"/>
          <w:sz w:val="24"/>
          <w:szCs w:val="24"/>
        </w:rPr>
      </w:pPr>
      <w:r w:rsidRPr="00E324CE">
        <w:rPr>
          <w:rFonts w:ascii="Palatino Linotype" w:hAnsi="Palatino Linotype"/>
          <w:b/>
          <w:spacing w:val="-3"/>
          <w:sz w:val="24"/>
          <w:szCs w:val="24"/>
        </w:rPr>
        <w:t>3.5</w:t>
      </w:r>
      <w:r w:rsidRPr="00E324CE">
        <w:rPr>
          <w:rFonts w:ascii="Palatino Linotype" w:hAnsi="Palatino Linotype"/>
          <w:spacing w:val="-3"/>
          <w:sz w:val="24"/>
          <w:szCs w:val="24"/>
        </w:rPr>
        <w:tab/>
      </w:r>
      <w:r w:rsidRPr="00E324CE">
        <w:rPr>
          <w:rFonts w:ascii="Palatino Linotype" w:hAnsi="Palatino Linotype"/>
          <w:spacing w:val="-3"/>
          <w:sz w:val="24"/>
          <w:szCs w:val="24"/>
        </w:rPr>
        <w:tab/>
      </w:r>
      <w:r w:rsidRPr="00E324CE">
        <w:rPr>
          <w:rFonts w:ascii="Palatino Linotype" w:hAnsi="Palatino Linotype"/>
          <w:b/>
          <w:bCs/>
          <w:spacing w:val="-3"/>
          <w:sz w:val="24"/>
          <w:szCs w:val="24"/>
        </w:rPr>
        <w:t>SPECIFIC USES</w:t>
      </w:r>
    </w:p>
    <w:p w14:paraId="35186EBD" w14:textId="77777777" w:rsidR="00DE1120" w:rsidRPr="00806F0F" w:rsidRDefault="00DE1120" w:rsidP="00DE1120">
      <w:pPr>
        <w:tabs>
          <w:tab w:val="left" w:pos="0"/>
          <w:tab w:val="left" w:pos="288"/>
          <w:tab w:val="left" w:pos="864"/>
          <w:tab w:val="left" w:pos="1152"/>
          <w:tab w:val="left" w:pos="1440"/>
        </w:tabs>
        <w:suppressAutoHyphens/>
        <w:jc w:val="both"/>
        <w:rPr>
          <w:rFonts w:ascii="Palatino Linotype" w:hAnsi="Palatino Linotype"/>
          <w:spacing w:val="-3"/>
        </w:rPr>
      </w:pPr>
    </w:p>
    <w:p w14:paraId="055D0727" w14:textId="77777777" w:rsidR="00DE1120" w:rsidRPr="00806F0F" w:rsidRDefault="00DE1120" w:rsidP="00DE1120">
      <w:pPr>
        <w:tabs>
          <w:tab w:val="left" w:pos="270"/>
          <w:tab w:val="left" w:pos="720"/>
          <w:tab w:val="left" w:pos="1152"/>
          <w:tab w:val="left" w:pos="1440"/>
        </w:tabs>
        <w:suppressAutoHyphens/>
        <w:ind w:left="720" w:hanging="720"/>
        <w:jc w:val="both"/>
        <w:rPr>
          <w:rFonts w:ascii="Palatino Linotype" w:hAnsi="Palatino Linotype"/>
          <w:spacing w:val="-3"/>
        </w:rPr>
      </w:pPr>
      <w:r w:rsidRPr="00806F0F">
        <w:rPr>
          <w:rFonts w:ascii="Palatino Linotype" w:hAnsi="Palatino Linotype"/>
          <w:spacing w:val="-3"/>
        </w:rPr>
        <w:t xml:space="preserve">3.5.1 </w:t>
      </w:r>
      <w:r w:rsidRPr="00806F0F">
        <w:rPr>
          <w:rFonts w:ascii="Palatino Linotype" w:hAnsi="Palatino Linotype"/>
          <w:spacing w:val="-3"/>
        </w:rPr>
        <w:tab/>
        <w:t>Specific Use Criteria:  HVT implemented specific use attainability analysis in the development of temperature and turbidity criteria.  The rest of the following water quality criteria were designated based on data and information provided in U.S. EPA Quality Criteria for Water 1986 (Gold Book).</w:t>
      </w:r>
    </w:p>
    <w:p w14:paraId="5CE82960" w14:textId="77777777" w:rsidR="00DE1120" w:rsidRPr="00806F0F" w:rsidRDefault="00DE1120" w:rsidP="00DE1120">
      <w:pPr>
        <w:tabs>
          <w:tab w:val="left" w:pos="0"/>
        </w:tabs>
        <w:suppressAutoHyphens/>
        <w:jc w:val="both"/>
        <w:rPr>
          <w:rFonts w:ascii="Palatino Linotype" w:hAnsi="Palatino Linotype"/>
          <w:spacing w:val="-3"/>
        </w:rPr>
      </w:pPr>
    </w:p>
    <w:p w14:paraId="51882948"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hanging="720"/>
        <w:jc w:val="both"/>
        <w:rPr>
          <w:rFonts w:ascii="Palatino Linotype" w:hAnsi="Palatino Linotype"/>
          <w:spacing w:val="-3"/>
        </w:rPr>
      </w:pPr>
      <w:r w:rsidRPr="00806F0F">
        <w:rPr>
          <w:rFonts w:ascii="Palatino Linotype" w:hAnsi="Palatino Linotype"/>
          <w:spacing w:val="-3"/>
        </w:rPr>
        <w:t>(A)</w:t>
      </w:r>
      <w:r w:rsidRPr="00806F0F">
        <w:rPr>
          <w:rFonts w:ascii="Palatino Linotype" w:hAnsi="Palatino Linotype"/>
          <w:spacing w:val="-3"/>
        </w:rPr>
        <w:tab/>
        <w:t>Waters listed with the designated uses of Municipal and Domestic Supply (</w:t>
      </w:r>
      <w:r w:rsidRPr="00806F0F">
        <w:rPr>
          <w:rFonts w:ascii="Palatino Linotype" w:hAnsi="Palatino Linotype"/>
          <w:b/>
          <w:spacing w:val="-3"/>
        </w:rPr>
        <w:t>MUN</w:t>
      </w:r>
      <w:r w:rsidRPr="00806F0F">
        <w:rPr>
          <w:rFonts w:ascii="Palatino Linotype" w:hAnsi="Palatino Linotype"/>
          <w:spacing w:val="-3"/>
        </w:rPr>
        <w:t>), Cultural (</w:t>
      </w:r>
      <w:r w:rsidRPr="00806F0F">
        <w:rPr>
          <w:rFonts w:ascii="Palatino Linotype" w:hAnsi="Palatino Linotype"/>
          <w:b/>
          <w:spacing w:val="-3"/>
        </w:rPr>
        <w:t>CUL</w:t>
      </w:r>
      <w:r w:rsidRPr="00806F0F">
        <w:rPr>
          <w:rFonts w:ascii="Palatino Linotype" w:hAnsi="Palatino Linotype"/>
          <w:spacing w:val="-3"/>
        </w:rPr>
        <w:t>), Preservation of Threatened and Endangered Species (</w:t>
      </w:r>
      <w:r w:rsidRPr="00806F0F">
        <w:rPr>
          <w:rFonts w:ascii="Palatino Linotype" w:hAnsi="Palatino Linotype"/>
          <w:b/>
          <w:spacing w:val="-3"/>
        </w:rPr>
        <w:t>T&amp;E</w:t>
      </w:r>
      <w:r w:rsidRPr="00806F0F">
        <w:rPr>
          <w:rFonts w:ascii="Palatino Linotype" w:hAnsi="Palatino Linotype"/>
          <w:spacing w:val="-3"/>
        </w:rPr>
        <w:t>), Preservation of Areas of Special Biological significance (</w:t>
      </w:r>
      <w:r w:rsidRPr="00806F0F">
        <w:rPr>
          <w:rFonts w:ascii="Palatino Linotype" w:hAnsi="Palatino Linotype"/>
          <w:b/>
          <w:spacing w:val="-3"/>
        </w:rPr>
        <w:t>BIOL</w:t>
      </w:r>
      <w:r w:rsidRPr="00806F0F">
        <w:rPr>
          <w:rFonts w:ascii="Palatino Linotype" w:hAnsi="Palatino Linotype"/>
          <w:spacing w:val="-3"/>
        </w:rPr>
        <w:t>), Cold Freshwater Habitat (</w:t>
      </w:r>
      <w:r w:rsidRPr="00806F0F">
        <w:rPr>
          <w:rFonts w:ascii="Palatino Linotype" w:hAnsi="Palatino Linotype"/>
          <w:b/>
          <w:spacing w:val="-3"/>
        </w:rPr>
        <w:t>COLD</w:t>
      </w:r>
      <w:r w:rsidRPr="00806F0F">
        <w:rPr>
          <w:rFonts w:ascii="Palatino Linotype" w:hAnsi="Palatino Linotype"/>
          <w:spacing w:val="-3"/>
        </w:rPr>
        <w:t>), Fish Spawning (</w:t>
      </w:r>
      <w:r w:rsidRPr="00806F0F">
        <w:rPr>
          <w:rFonts w:ascii="Palatino Linotype" w:hAnsi="Palatino Linotype"/>
          <w:b/>
          <w:spacing w:val="-3"/>
        </w:rPr>
        <w:t>SPWN</w:t>
      </w:r>
      <w:r w:rsidRPr="00806F0F">
        <w:rPr>
          <w:rFonts w:ascii="Palatino Linotype" w:hAnsi="Palatino Linotype"/>
          <w:spacing w:val="-3"/>
        </w:rPr>
        <w:t>), Wildlife habitat (</w:t>
      </w:r>
      <w:r w:rsidRPr="00806F0F">
        <w:rPr>
          <w:rFonts w:ascii="Palatino Linotype" w:hAnsi="Palatino Linotype"/>
          <w:b/>
          <w:bCs/>
          <w:spacing w:val="-3"/>
        </w:rPr>
        <w:t>WILD</w:t>
      </w:r>
      <w:r w:rsidRPr="00806F0F">
        <w:rPr>
          <w:rFonts w:ascii="Palatino Linotype" w:hAnsi="Palatino Linotype"/>
          <w:spacing w:val="-3"/>
        </w:rPr>
        <w:t>) and/or Contact Recreation (</w:t>
      </w:r>
      <w:r w:rsidRPr="00806F0F">
        <w:rPr>
          <w:rFonts w:ascii="Palatino Linotype" w:hAnsi="Palatino Linotype"/>
          <w:b/>
          <w:bCs/>
          <w:spacing w:val="-3"/>
        </w:rPr>
        <w:t>REC-1</w:t>
      </w:r>
      <w:r w:rsidRPr="00806F0F">
        <w:rPr>
          <w:rFonts w:ascii="Palatino Linotype" w:hAnsi="Palatino Linotype"/>
          <w:spacing w:val="-3"/>
        </w:rPr>
        <w:t>) shall meet the following criteria over the entire length of the stream including connecting tributaries within the jurisdiction of the HVT:</w:t>
      </w:r>
    </w:p>
    <w:p w14:paraId="6FA48E16" w14:textId="77777777" w:rsidR="00DE1120" w:rsidRPr="00806F0F" w:rsidRDefault="00DE1120" w:rsidP="00DE1120">
      <w:pPr>
        <w:tabs>
          <w:tab w:val="left" w:pos="0"/>
          <w:tab w:val="left" w:pos="720"/>
          <w:tab w:val="left" w:pos="1152"/>
          <w:tab w:val="left" w:pos="1440"/>
        </w:tabs>
        <w:suppressAutoHyphens/>
        <w:jc w:val="both"/>
        <w:rPr>
          <w:rFonts w:ascii="Palatino Linotype" w:hAnsi="Palatino Linotype"/>
          <w:spacing w:val="-3"/>
        </w:rPr>
      </w:pPr>
    </w:p>
    <w:p w14:paraId="731D80CD" w14:textId="1303AA84" w:rsidR="00DE1120" w:rsidRPr="003758C7" w:rsidRDefault="00DE1120" w:rsidP="003758C7">
      <w:pPr>
        <w:tabs>
          <w:tab w:val="left" w:pos="1260"/>
          <w:tab w:val="left" w:pos="1512"/>
          <w:tab w:val="left" w:pos="2160"/>
          <w:tab w:val="left" w:pos="2880"/>
          <w:tab w:val="left" w:pos="4320"/>
          <w:tab w:val="left" w:pos="5760"/>
        </w:tabs>
        <w:suppressAutoHyphens/>
        <w:ind w:left="1260" w:hanging="540"/>
        <w:jc w:val="both"/>
        <w:rPr>
          <w:rFonts w:ascii="Palatino Linotype" w:hAnsi="Palatino Linotype"/>
          <w:spacing w:val="-3"/>
          <w:highlight w:val="yellow"/>
        </w:rPr>
      </w:pPr>
      <w:r w:rsidRPr="00806F0F">
        <w:rPr>
          <w:rFonts w:ascii="Palatino Linotype" w:hAnsi="Palatino Linotype"/>
          <w:spacing w:val="-3"/>
        </w:rPr>
        <w:t>i)</w:t>
      </w:r>
      <w:r w:rsidRPr="00806F0F">
        <w:rPr>
          <w:rFonts w:ascii="Palatino Linotype" w:hAnsi="Palatino Linotype"/>
          <w:spacing w:val="-3"/>
        </w:rPr>
        <w:tab/>
        <w:t xml:space="preserve">Bacteriological Criteria – Bacterial criteria for freshwater use a single value maximum, which shall not exceed the following for all waters on the Reservation listed with the designated uses from </w:t>
      </w:r>
      <w:r w:rsidRPr="00806F0F">
        <w:rPr>
          <w:rFonts w:ascii="Palatino Linotype" w:hAnsi="Palatino Linotype" w:cs="Arial"/>
          <w:spacing w:val="-3"/>
        </w:rPr>
        <w:t>§</w:t>
      </w:r>
      <w:r w:rsidRPr="00806F0F">
        <w:rPr>
          <w:rFonts w:ascii="Palatino Linotype" w:hAnsi="Palatino Linotype"/>
          <w:spacing w:val="-3"/>
        </w:rPr>
        <w:t>3.5.1 (A):</w:t>
      </w:r>
    </w:p>
    <w:p w14:paraId="4DE32E1C" w14:textId="039E3DF2" w:rsidR="00DE1120" w:rsidRPr="00806F0F" w:rsidRDefault="00DE1120" w:rsidP="00DE1120">
      <w:pPr>
        <w:tabs>
          <w:tab w:val="left" w:pos="0"/>
          <w:tab w:val="left" w:pos="720"/>
          <w:tab w:val="left" w:pos="1170"/>
          <w:tab w:val="left" w:pos="1224"/>
          <w:tab w:val="left" w:pos="1512"/>
          <w:tab w:val="left" w:pos="2160"/>
          <w:tab w:val="left" w:pos="2880"/>
          <w:tab w:val="left" w:pos="4320"/>
          <w:tab w:val="left" w:pos="5760"/>
        </w:tabs>
        <w:suppressAutoHyphens/>
        <w:jc w:val="center"/>
        <w:rPr>
          <w:rFonts w:ascii="Palatino Linotype" w:hAnsi="Palatino Linotype"/>
          <w:b/>
          <w:i/>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351"/>
      </w:tblGrid>
      <w:tr w:rsidR="003758C7" w:rsidRPr="00806F0F" w14:paraId="51C7BD2D" w14:textId="77777777" w:rsidTr="003758C7">
        <w:trPr>
          <w:jc w:val="center"/>
        </w:trPr>
        <w:tc>
          <w:tcPr>
            <w:tcW w:w="1908" w:type="dxa"/>
            <w:tcBorders>
              <w:top w:val="nil"/>
              <w:left w:val="nil"/>
              <w:right w:val="nil"/>
            </w:tcBorders>
          </w:tcPr>
          <w:p w14:paraId="7E2DF734" w14:textId="77777777" w:rsidR="003758C7" w:rsidRPr="00806F0F" w:rsidRDefault="003758C7"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rPr>
            </w:pPr>
          </w:p>
        </w:tc>
        <w:tc>
          <w:tcPr>
            <w:tcW w:w="2351" w:type="dxa"/>
            <w:tcBorders>
              <w:top w:val="nil"/>
              <w:left w:val="nil"/>
              <w:right w:val="nil"/>
            </w:tcBorders>
          </w:tcPr>
          <w:p w14:paraId="44718352" w14:textId="637BB830" w:rsidR="003758C7" w:rsidRPr="003758C7" w:rsidRDefault="003758C7"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rPr>
            </w:pPr>
            <w:r>
              <w:rPr>
                <w:rFonts w:ascii="Palatino Linotype" w:hAnsi="Palatino Linotype"/>
                <w:spacing w:val="-3"/>
              </w:rPr>
              <w:t>G</w:t>
            </w:r>
            <w:r w:rsidRPr="003758C7">
              <w:rPr>
                <w:rFonts w:ascii="Palatino Linotype" w:hAnsi="Palatino Linotype"/>
                <w:spacing w:val="-3"/>
              </w:rPr>
              <w:t>eometric mean</w:t>
            </w:r>
          </w:p>
        </w:tc>
      </w:tr>
      <w:tr w:rsidR="00DE1120" w:rsidRPr="00806F0F" w14:paraId="26C53051" w14:textId="77777777" w:rsidTr="007F3E14">
        <w:trPr>
          <w:jc w:val="center"/>
        </w:trPr>
        <w:tc>
          <w:tcPr>
            <w:tcW w:w="1908" w:type="dxa"/>
          </w:tcPr>
          <w:p w14:paraId="1F6CC8E8" w14:textId="77777777" w:rsidR="00DE1120" w:rsidRPr="00806F0F"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highlight w:val="yellow"/>
              </w:rPr>
            </w:pPr>
            <w:r w:rsidRPr="00806F0F">
              <w:rPr>
                <w:rFonts w:ascii="Palatino Linotype" w:hAnsi="Palatino Linotype"/>
                <w:spacing w:val="-3"/>
              </w:rPr>
              <w:t>Enterococci</w:t>
            </w:r>
          </w:p>
        </w:tc>
        <w:tc>
          <w:tcPr>
            <w:tcW w:w="2351" w:type="dxa"/>
          </w:tcPr>
          <w:p w14:paraId="2B6432DE" w14:textId="77777777" w:rsidR="00DE1120" w:rsidRPr="002120E7"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b/>
                <w:spacing w:val="-3"/>
              </w:rPr>
            </w:pPr>
            <w:r w:rsidRPr="002120E7">
              <w:rPr>
                <w:rFonts w:ascii="Palatino Linotype" w:hAnsi="Palatino Linotype"/>
                <w:b/>
                <w:spacing w:val="-3"/>
              </w:rPr>
              <w:t>33 CFU/100 ml *</w:t>
            </w:r>
          </w:p>
          <w:p w14:paraId="3E00262C" w14:textId="77777777" w:rsidR="00DE1120" w:rsidRPr="00806F0F"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highlight w:val="yellow"/>
              </w:rPr>
            </w:pPr>
          </w:p>
        </w:tc>
      </w:tr>
      <w:tr w:rsidR="00DE1120" w:rsidRPr="00806F0F" w14:paraId="73E2E964" w14:textId="77777777" w:rsidTr="007F3E14">
        <w:trPr>
          <w:jc w:val="center"/>
        </w:trPr>
        <w:tc>
          <w:tcPr>
            <w:tcW w:w="1908" w:type="dxa"/>
          </w:tcPr>
          <w:p w14:paraId="75DB4E17" w14:textId="77777777" w:rsidR="00DE1120" w:rsidRPr="00806F0F"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highlight w:val="yellow"/>
              </w:rPr>
            </w:pPr>
            <w:r w:rsidRPr="00806F0F">
              <w:rPr>
                <w:rFonts w:ascii="Palatino Linotype" w:hAnsi="Palatino Linotype"/>
                <w:spacing w:val="-3"/>
              </w:rPr>
              <w:t>Escherichia coli</w:t>
            </w:r>
          </w:p>
        </w:tc>
        <w:tc>
          <w:tcPr>
            <w:tcW w:w="2351" w:type="dxa"/>
          </w:tcPr>
          <w:p w14:paraId="794FD12C" w14:textId="77777777" w:rsidR="00DE1120" w:rsidRPr="002120E7"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b/>
                <w:spacing w:val="-3"/>
              </w:rPr>
            </w:pPr>
            <w:r w:rsidRPr="002120E7">
              <w:rPr>
                <w:rFonts w:ascii="Palatino Linotype" w:hAnsi="Palatino Linotype"/>
                <w:b/>
                <w:spacing w:val="-3"/>
              </w:rPr>
              <w:t>126 CFUs/100 ml *</w:t>
            </w:r>
          </w:p>
          <w:p w14:paraId="061878E7" w14:textId="77777777" w:rsidR="00DE1120" w:rsidRPr="00806F0F" w:rsidRDefault="00DE1120" w:rsidP="007F3E14">
            <w:pPr>
              <w:tabs>
                <w:tab w:val="left" w:pos="0"/>
                <w:tab w:val="left" w:pos="720"/>
                <w:tab w:val="left" w:pos="1170"/>
                <w:tab w:val="left" w:pos="1224"/>
                <w:tab w:val="left" w:pos="1512"/>
                <w:tab w:val="left" w:pos="2160"/>
                <w:tab w:val="left" w:pos="2880"/>
                <w:tab w:val="left" w:pos="4320"/>
                <w:tab w:val="left" w:pos="5760"/>
              </w:tabs>
              <w:suppressAutoHyphens/>
              <w:jc w:val="both"/>
              <w:rPr>
                <w:rFonts w:ascii="Palatino Linotype" w:hAnsi="Palatino Linotype"/>
                <w:spacing w:val="-3"/>
                <w:highlight w:val="yellow"/>
              </w:rPr>
            </w:pPr>
          </w:p>
        </w:tc>
      </w:tr>
    </w:tbl>
    <w:p w14:paraId="6320995D" w14:textId="77777777" w:rsidR="00DE1120" w:rsidRPr="00E324CE" w:rsidRDefault="00DE1120" w:rsidP="00DE1120">
      <w:pPr>
        <w:tabs>
          <w:tab w:val="left" w:pos="0"/>
          <w:tab w:val="left" w:pos="720"/>
          <w:tab w:val="left" w:pos="1170"/>
          <w:tab w:val="left" w:pos="1224"/>
          <w:tab w:val="left" w:pos="1512"/>
          <w:tab w:val="left" w:pos="2160"/>
          <w:tab w:val="left" w:pos="2880"/>
          <w:tab w:val="left" w:pos="4320"/>
          <w:tab w:val="left" w:pos="5760"/>
        </w:tabs>
        <w:suppressAutoHyphens/>
        <w:jc w:val="center"/>
        <w:rPr>
          <w:rFonts w:ascii="Palatino Linotype" w:hAnsi="Palatino Linotype"/>
          <w:b/>
          <w:i/>
          <w:spacing w:val="-3"/>
        </w:rPr>
      </w:pPr>
      <w:r w:rsidRPr="00E324CE">
        <w:rPr>
          <w:rFonts w:ascii="Palatino Linotype" w:hAnsi="Palatino Linotype"/>
          <w:b/>
          <w:i/>
          <w:spacing w:val="-3"/>
        </w:rPr>
        <w:t>* - CFUs – Coliform Forming Units</w:t>
      </w:r>
    </w:p>
    <w:p w14:paraId="74A85E52"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7A377250" w14:textId="5E10B43A" w:rsidR="00DE1120" w:rsidRDefault="00DE1120" w:rsidP="00DE1120">
      <w:pPr>
        <w:adjustRightInd w:val="0"/>
        <w:ind w:left="1260" w:hanging="540"/>
        <w:jc w:val="both"/>
        <w:rPr>
          <w:ins w:id="2185" w:author="Eli Asarian" w:date="2018-05-14T10:02:00Z"/>
          <w:rFonts w:ascii="Palatino Linotype" w:hAnsi="Palatino Linotype"/>
          <w:spacing w:val="-3"/>
        </w:rPr>
      </w:pPr>
      <w:r w:rsidRPr="00806F0F">
        <w:rPr>
          <w:rFonts w:ascii="Palatino Linotype" w:hAnsi="Palatino Linotype"/>
          <w:spacing w:val="-3"/>
        </w:rPr>
        <w:t xml:space="preserve">ii) </w:t>
      </w:r>
      <w:r w:rsidRPr="00806F0F">
        <w:rPr>
          <w:rFonts w:ascii="Palatino Linotype" w:hAnsi="Palatino Linotype"/>
          <w:spacing w:val="-3"/>
        </w:rPr>
        <w:tab/>
        <w:t xml:space="preserve">Water Column Dissolved Oxygen – For the Trinity River and other Reservation Tributaries with the designated uses from </w:t>
      </w:r>
      <w:r w:rsidRPr="00806F0F">
        <w:rPr>
          <w:rFonts w:ascii="Palatino Linotype" w:hAnsi="Palatino Linotype" w:cs="Arial"/>
          <w:spacing w:val="-3"/>
        </w:rPr>
        <w:t>§</w:t>
      </w:r>
      <w:r w:rsidRPr="00806F0F">
        <w:rPr>
          <w:rFonts w:ascii="Palatino Linotype" w:hAnsi="Palatino Linotype"/>
          <w:spacing w:val="-3"/>
        </w:rPr>
        <w:t xml:space="preserve">3.5.1 (A), the minimum level of dissolved oxygen shall not drop below </w:t>
      </w:r>
      <w:r w:rsidRPr="002120E7">
        <w:rPr>
          <w:rFonts w:ascii="Palatino Linotype" w:hAnsi="Palatino Linotype"/>
          <w:b/>
          <w:spacing w:val="-3"/>
        </w:rPr>
        <w:t>11.0 mg/l</w:t>
      </w:r>
      <w:r w:rsidRPr="00806F0F">
        <w:rPr>
          <w:rFonts w:ascii="Palatino Linotype" w:hAnsi="Palatino Linotype"/>
          <w:spacing w:val="-3"/>
        </w:rPr>
        <w:t xml:space="preserve"> in the water column.  Klamath River D.O. criteria based on the designated </w:t>
      </w:r>
      <w:r w:rsidRPr="00CB271C">
        <w:rPr>
          <w:rFonts w:ascii="Palatino Linotype" w:hAnsi="Palatino Linotype"/>
          <w:spacing w:val="-3"/>
        </w:rPr>
        <w:t xml:space="preserve">use </w:t>
      </w:r>
      <w:r w:rsidRPr="00CB271C">
        <w:rPr>
          <w:rFonts w:ascii="Palatino Linotype" w:hAnsi="Palatino Linotype"/>
          <w:color w:val="000000"/>
        </w:rPr>
        <w:t xml:space="preserve">COLD (year-round), the 7-day moving average of the daily minimum D.O. in the water column shall not drop below </w:t>
      </w:r>
      <w:r w:rsidRPr="002120E7">
        <w:rPr>
          <w:rFonts w:ascii="Palatino Linotype" w:hAnsi="Palatino Linotype"/>
          <w:b/>
          <w:color w:val="000000"/>
        </w:rPr>
        <w:t>8.0 mg/L</w:t>
      </w:r>
      <w:r w:rsidRPr="00CB271C">
        <w:rPr>
          <w:rFonts w:ascii="Palatino Linotype" w:hAnsi="Palatino Linotype"/>
          <w:color w:val="000000"/>
        </w:rPr>
        <w:t xml:space="preserve">, whereas SPWN (whenever spawning occurs, has occurred in the past or has potential to occur), the 7-day moving average of daily minimum D.O. in the water column shall not drop below </w:t>
      </w:r>
      <w:r w:rsidRPr="002120E7">
        <w:rPr>
          <w:rFonts w:ascii="Palatino Linotype" w:hAnsi="Palatino Linotype"/>
          <w:b/>
          <w:color w:val="000000"/>
        </w:rPr>
        <w:t>11.0 mg/L</w:t>
      </w:r>
      <w:r w:rsidRPr="00CB271C">
        <w:rPr>
          <w:rFonts w:ascii="Palatino Linotype" w:hAnsi="Palatino Linotype"/>
          <w:color w:val="000000"/>
        </w:rPr>
        <w:t>.</w:t>
      </w:r>
      <w:r w:rsidRPr="00CB271C">
        <w:rPr>
          <w:rFonts w:ascii="Palatino Linotype" w:hAnsi="Palatino Linotype"/>
          <w:spacing w:val="-3"/>
        </w:rPr>
        <w:t xml:space="preserve"> </w:t>
      </w:r>
      <w:r w:rsidRPr="00CB271C">
        <w:rPr>
          <w:rFonts w:ascii="Palatino Linotype" w:hAnsi="Palatino Linotype"/>
        </w:rPr>
        <w:t xml:space="preserve">If dissolved </w:t>
      </w:r>
      <w:r w:rsidRPr="00CB271C">
        <w:rPr>
          <w:rFonts w:ascii="Palatino Linotype" w:hAnsi="Palatino Linotype"/>
        </w:rPr>
        <w:lastRenderedPageBreak/>
        <w:t>oxygen standards are not achievable due to natural conditions, then the COLD and SPAWN standard shall instead be dissolved oxygen concentrations equivalent to 90% saturation under natural receiving water temperatures</w:t>
      </w:r>
      <w:commentRangeStart w:id="2186"/>
      <w:ins w:id="2187" w:author="Eli Asarian" w:date="2018-05-14T10:01:00Z">
        <w:r w:rsidR="006F6DE2" w:rsidRPr="006F6DE2">
          <w:rPr>
            <w:rFonts w:ascii="Palatino Linotype" w:hAnsi="Palatino Linotype"/>
            <w:vertAlign w:val="superscript"/>
          </w:rPr>
          <w:t>1</w:t>
        </w:r>
      </w:ins>
      <w:ins w:id="2188" w:author="Eli Asarian" w:date="2018-05-14T10:03:00Z">
        <w:r w:rsidR="006F6DE2" w:rsidRPr="006F6DE2">
          <w:rPr>
            <w:rFonts w:ascii="Palatino Linotype" w:hAnsi="Palatino Linotype"/>
          </w:rPr>
          <w:t>/</w:t>
        </w:r>
      </w:ins>
      <w:r>
        <w:rPr>
          <w:rFonts w:ascii="Palatino Linotype" w:hAnsi="Palatino Linotype"/>
        </w:rPr>
        <w:t>.</w:t>
      </w:r>
      <w:r w:rsidRPr="00CB271C">
        <w:rPr>
          <w:rFonts w:ascii="Palatino Linotype" w:hAnsi="Palatino Linotype"/>
          <w:i/>
        </w:rPr>
        <w:t xml:space="preserve"> </w:t>
      </w:r>
      <w:r>
        <w:rPr>
          <w:rFonts w:ascii="Palatino Linotype" w:hAnsi="Palatino Linotype"/>
          <w:i/>
        </w:rPr>
        <w:t xml:space="preserve"> </w:t>
      </w:r>
      <w:r w:rsidRPr="00CB271C">
        <w:rPr>
          <w:rFonts w:ascii="Palatino Linotype" w:hAnsi="Palatino Linotype"/>
          <w:spacing w:val="-3"/>
        </w:rPr>
        <w:t>If water quality monitoring indicates that dissolved oxygen levels are below the</w:t>
      </w:r>
      <w:r>
        <w:rPr>
          <w:rFonts w:ascii="Palatino Linotype" w:hAnsi="Palatino Linotype"/>
          <w:spacing w:val="-3"/>
        </w:rPr>
        <w:t xml:space="preserve"> </w:t>
      </w:r>
      <w:r w:rsidRPr="00CB271C">
        <w:rPr>
          <w:rFonts w:ascii="Palatino Linotype" w:hAnsi="Palatino Linotype"/>
          <w:spacing w:val="-3"/>
        </w:rPr>
        <w:t xml:space="preserve">criteria listed, then an investigation of impact will be conducted.  </w:t>
      </w:r>
    </w:p>
    <w:p w14:paraId="79267EBD" w14:textId="77777777" w:rsidR="006F6DE2" w:rsidRPr="00D5659D" w:rsidRDefault="006F6DE2" w:rsidP="00DE1120">
      <w:pPr>
        <w:adjustRightInd w:val="0"/>
        <w:ind w:left="1260" w:hanging="540"/>
        <w:jc w:val="both"/>
        <w:rPr>
          <w:ins w:id="2189" w:author="Eli Asarian" w:date="2018-05-14T10:02:00Z"/>
          <w:rFonts w:ascii="Palatino Linotype" w:hAnsi="Palatino Linotype"/>
        </w:rPr>
      </w:pPr>
    </w:p>
    <w:p w14:paraId="52704F02" w14:textId="77777777" w:rsidR="004815A3" w:rsidRDefault="004815A3" w:rsidP="004815A3">
      <w:pPr>
        <w:ind w:left="1260"/>
        <w:rPr>
          <w:ins w:id="2190" w:author="Eli Asarian" w:date="2018-05-14T10:14:00Z"/>
        </w:rPr>
      </w:pPr>
      <w:ins w:id="2191" w:author="Eli Asarian" w:date="2018-05-14T10:14:00Z">
        <w:r>
          <w:t>_____________________</w:t>
        </w:r>
      </w:ins>
    </w:p>
    <w:p w14:paraId="29C0C0DD" w14:textId="240836FD" w:rsidR="006F6DE2" w:rsidRPr="00D5659D" w:rsidRDefault="006F6DE2" w:rsidP="004815A3">
      <w:pPr>
        <w:ind w:left="1260"/>
        <w:rPr>
          <w:ins w:id="2192" w:author="Eli Asarian" w:date="2018-05-14T10:02:00Z"/>
          <w:rFonts w:ascii="Palatino Linotype" w:hAnsi="Palatino Linotype"/>
        </w:rPr>
      </w:pPr>
      <w:ins w:id="2193" w:author="Eli Asarian" w:date="2018-05-14T10:04:00Z">
        <w:r w:rsidRPr="00D5659D">
          <w:rPr>
            <w:rFonts w:ascii="Palatino Linotype" w:hAnsi="Palatino Linotype"/>
            <w:vertAlign w:val="superscript"/>
          </w:rPr>
          <w:t>1</w:t>
        </w:r>
        <w:r w:rsidRPr="00D5659D">
          <w:rPr>
            <w:rFonts w:ascii="Palatino Linotype" w:hAnsi="Palatino Linotype"/>
          </w:rPr>
          <w:t>/</w:t>
        </w:r>
      </w:ins>
      <w:ins w:id="2194" w:author="Eli Asarian" w:date="2018-05-14T10:05:00Z">
        <w:r w:rsidR="00D5659D" w:rsidRPr="00D5659D">
          <w:rPr>
            <w:rFonts w:ascii="Palatino Linotype" w:hAnsi="Palatino Linotype"/>
          </w:rPr>
          <w:t xml:space="preserve">      </w:t>
        </w:r>
      </w:ins>
      <w:ins w:id="2195" w:author="Eli Asarian" w:date="2018-05-14T10:02:00Z">
        <w:r w:rsidRPr="00D5659D">
          <w:rPr>
            <w:rFonts w:ascii="Palatino Linotype" w:hAnsi="Palatino Linotype"/>
          </w:rPr>
          <w:t xml:space="preserve">Corresponding DO concentrations are calculated as daily minima, based on site-specific barometric pressure, site-specific salinity, and natural receiving water temperatures as estimated by the T1BSR run of the Klamath TMDL model and described in Tetra Tech, December 23, 2009, </w:t>
        </w:r>
        <w:r w:rsidRPr="00D5659D">
          <w:rPr>
            <w:rFonts w:ascii="Palatino Linotype" w:hAnsi="Palatino Linotype"/>
            <w:i/>
          </w:rPr>
          <w:t xml:space="preserve">Modeling Scenarios: Klamath River Model for TMDL Development. </w:t>
        </w:r>
        <w:r w:rsidRPr="00D5659D">
          <w:rPr>
            <w:rFonts w:ascii="Palatino Linotype" w:hAnsi="Palatino Linotype"/>
          </w:rPr>
          <w:t xml:space="preserve"> The estimates of natural receiving water temperatures used in these calculations may be updated as new data or method(s) become available.  To facilitate interpretation of the standard, the following table contains monthly minimum of daily minimum dissolved oxygen values corresponding to 90% saturation as calculated from monthly minimum water temperatures predicted by the T1BSR model scenario for the Klamath River at Saints Rest Bar on the Reservation:</w:t>
        </w:r>
      </w:ins>
    </w:p>
    <w:p w14:paraId="20C016EC" w14:textId="77777777" w:rsidR="006F6DE2" w:rsidRPr="00D5659D" w:rsidRDefault="006F6DE2" w:rsidP="006F6DE2">
      <w:pPr>
        <w:ind w:left="720"/>
        <w:rPr>
          <w:ins w:id="2196" w:author="Eli Asarian" w:date="2018-05-14T10:02:00Z"/>
          <w:rFonts w:ascii="Palatino Linotype" w:hAnsi="Palatino Linotype"/>
        </w:rPr>
      </w:pPr>
    </w:p>
    <w:tbl>
      <w:tblPr>
        <w:tblW w:w="6030" w:type="dxa"/>
        <w:tblInd w:w="1230" w:type="dxa"/>
        <w:tblLook w:val="04A0" w:firstRow="1" w:lastRow="0" w:firstColumn="1" w:lastColumn="0" w:noHBand="0" w:noVBand="1"/>
      </w:tblPr>
      <w:tblGrid>
        <w:gridCol w:w="1243"/>
        <w:gridCol w:w="4787"/>
      </w:tblGrid>
      <w:tr w:rsidR="00D5659D" w:rsidRPr="008B1335" w14:paraId="76D8F6F4" w14:textId="77777777" w:rsidTr="004815A3">
        <w:trPr>
          <w:trHeight w:val="20"/>
          <w:ins w:id="2197" w:author="Eli Asarian" w:date="2018-05-14T10:02:00Z"/>
        </w:trPr>
        <w:tc>
          <w:tcPr>
            <w:tcW w:w="1243" w:type="dxa"/>
            <w:tcBorders>
              <w:top w:val="nil"/>
              <w:left w:val="nil"/>
              <w:bottom w:val="single" w:sz="4" w:space="0" w:color="auto"/>
              <w:right w:val="nil"/>
            </w:tcBorders>
            <w:shd w:val="clear" w:color="auto" w:fill="auto"/>
            <w:noWrap/>
            <w:vAlign w:val="bottom"/>
            <w:hideMark/>
          </w:tcPr>
          <w:p w14:paraId="043C326E" w14:textId="77777777" w:rsidR="006F6DE2" w:rsidRPr="00D5659D" w:rsidRDefault="006F6DE2" w:rsidP="00A135E6">
            <w:pPr>
              <w:jc w:val="center"/>
              <w:rPr>
                <w:ins w:id="2198" w:author="Eli Asarian" w:date="2018-05-14T10:02:00Z"/>
                <w:rFonts w:ascii="Palatino Linotype" w:hAnsi="Palatino Linotype"/>
                <w:b/>
                <w:bCs/>
              </w:rPr>
            </w:pPr>
            <w:ins w:id="2199" w:author="Eli Asarian" w:date="2018-05-14T10:02:00Z">
              <w:r w:rsidRPr="00D5659D">
                <w:rPr>
                  <w:rFonts w:ascii="Palatino Linotype" w:hAnsi="Palatino Linotype"/>
                  <w:b/>
                  <w:bCs/>
                </w:rPr>
                <w:t>Month</w:t>
              </w:r>
            </w:ins>
          </w:p>
        </w:tc>
        <w:tc>
          <w:tcPr>
            <w:tcW w:w="4787" w:type="dxa"/>
            <w:tcBorders>
              <w:top w:val="nil"/>
              <w:left w:val="nil"/>
              <w:bottom w:val="single" w:sz="4" w:space="0" w:color="auto"/>
              <w:right w:val="nil"/>
            </w:tcBorders>
            <w:shd w:val="clear" w:color="auto" w:fill="auto"/>
            <w:vAlign w:val="bottom"/>
            <w:hideMark/>
          </w:tcPr>
          <w:p w14:paraId="14675F82" w14:textId="77777777" w:rsidR="006F6DE2" w:rsidRPr="00D5659D" w:rsidRDefault="006F6DE2" w:rsidP="00A135E6">
            <w:pPr>
              <w:jc w:val="center"/>
              <w:rPr>
                <w:ins w:id="2200" w:author="Eli Asarian" w:date="2018-05-14T10:02:00Z"/>
                <w:rFonts w:ascii="Palatino Linotype" w:hAnsi="Palatino Linotype"/>
                <w:b/>
                <w:bCs/>
              </w:rPr>
            </w:pPr>
            <w:ins w:id="2201" w:author="Eli Asarian" w:date="2018-05-14T10:02:00Z">
              <w:r w:rsidRPr="00D5659D">
                <w:rPr>
                  <w:rFonts w:ascii="Palatino Linotype" w:hAnsi="Palatino Linotype"/>
                  <w:b/>
                  <w:bCs/>
                </w:rPr>
                <w:t xml:space="preserve">Monthly Minimum of </w:t>
              </w:r>
            </w:ins>
          </w:p>
          <w:p w14:paraId="5CC7C4E2" w14:textId="77777777" w:rsidR="006F6DE2" w:rsidRPr="00D5659D" w:rsidRDefault="006F6DE2" w:rsidP="00A135E6">
            <w:pPr>
              <w:jc w:val="center"/>
              <w:rPr>
                <w:ins w:id="2202" w:author="Eli Asarian" w:date="2018-05-14T10:02:00Z"/>
                <w:rFonts w:ascii="Palatino Linotype" w:hAnsi="Palatino Linotype"/>
                <w:b/>
                <w:bCs/>
              </w:rPr>
            </w:pPr>
            <w:ins w:id="2203" w:author="Eli Asarian" w:date="2018-05-14T10:02:00Z">
              <w:r w:rsidRPr="00D5659D">
                <w:rPr>
                  <w:rFonts w:ascii="Palatino Linotype" w:hAnsi="Palatino Linotype"/>
                  <w:b/>
                  <w:bCs/>
                </w:rPr>
                <w:t>Daily Minimum Dissolved Oxygen (mg/L)</w:t>
              </w:r>
            </w:ins>
          </w:p>
        </w:tc>
      </w:tr>
      <w:tr w:rsidR="00D5659D" w:rsidRPr="008B1335" w14:paraId="49360D0F" w14:textId="77777777" w:rsidTr="004815A3">
        <w:trPr>
          <w:trHeight w:val="20"/>
          <w:ins w:id="2204" w:author="Eli Asarian" w:date="2018-05-14T10:02:00Z"/>
        </w:trPr>
        <w:tc>
          <w:tcPr>
            <w:tcW w:w="1243" w:type="dxa"/>
            <w:tcBorders>
              <w:top w:val="nil"/>
              <w:left w:val="nil"/>
              <w:bottom w:val="nil"/>
              <w:right w:val="nil"/>
            </w:tcBorders>
            <w:shd w:val="clear" w:color="auto" w:fill="auto"/>
            <w:noWrap/>
            <w:vAlign w:val="bottom"/>
            <w:hideMark/>
          </w:tcPr>
          <w:p w14:paraId="7C86DB35" w14:textId="77777777" w:rsidR="006F6DE2" w:rsidRPr="00D5659D" w:rsidRDefault="006F6DE2" w:rsidP="00A135E6">
            <w:pPr>
              <w:jc w:val="center"/>
              <w:rPr>
                <w:ins w:id="2205" w:author="Eli Asarian" w:date="2018-05-14T10:02:00Z"/>
                <w:rFonts w:ascii="Palatino Linotype" w:hAnsi="Palatino Linotype"/>
              </w:rPr>
            </w:pPr>
            <w:ins w:id="2206" w:author="Eli Asarian" w:date="2018-05-14T10:02:00Z">
              <w:r w:rsidRPr="00D5659D">
                <w:rPr>
                  <w:rFonts w:ascii="Palatino Linotype" w:hAnsi="Palatino Linotype"/>
                </w:rPr>
                <w:t>January</w:t>
              </w:r>
            </w:ins>
          </w:p>
        </w:tc>
        <w:tc>
          <w:tcPr>
            <w:tcW w:w="4787" w:type="dxa"/>
            <w:tcBorders>
              <w:top w:val="nil"/>
              <w:left w:val="nil"/>
              <w:bottom w:val="nil"/>
              <w:right w:val="nil"/>
            </w:tcBorders>
            <w:shd w:val="clear" w:color="auto" w:fill="auto"/>
            <w:noWrap/>
            <w:vAlign w:val="bottom"/>
            <w:hideMark/>
          </w:tcPr>
          <w:p w14:paraId="5C948819" w14:textId="77777777" w:rsidR="006F6DE2" w:rsidRPr="00D5659D" w:rsidRDefault="006F6DE2" w:rsidP="00A135E6">
            <w:pPr>
              <w:jc w:val="center"/>
              <w:rPr>
                <w:ins w:id="2207" w:author="Eli Asarian" w:date="2018-05-14T10:02:00Z"/>
                <w:rFonts w:ascii="Palatino Linotype" w:hAnsi="Palatino Linotype"/>
              </w:rPr>
            </w:pPr>
            <w:ins w:id="2208" w:author="Eli Asarian" w:date="2018-05-14T10:02:00Z">
              <w:r w:rsidRPr="00D5659D">
                <w:rPr>
                  <w:rFonts w:ascii="Palatino Linotype" w:hAnsi="Palatino Linotype"/>
                </w:rPr>
                <w:t>11.0</w:t>
              </w:r>
            </w:ins>
          </w:p>
        </w:tc>
      </w:tr>
      <w:tr w:rsidR="00D5659D" w:rsidRPr="008B1335" w14:paraId="5DC2610E" w14:textId="77777777" w:rsidTr="004815A3">
        <w:trPr>
          <w:trHeight w:val="20"/>
          <w:ins w:id="2209" w:author="Eli Asarian" w:date="2018-05-14T10:02:00Z"/>
        </w:trPr>
        <w:tc>
          <w:tcPr>
            <w:tcW w:w="1243" w:type="dxa"/>
            <w:tcBorders>
              <w:top w:val="nil"/>
              <w:left w:val="nil"/>
              <w:bottom w:val="nil"/>
              <w:right w:val="nil"/>
            </w:tcBorders>
            <w:shd w:val="clear" w:color="auto" w:fill="auto"/>
            <w:noWrap/>
            <w:vAlign w:val="bottom"/>
            <w:hideMark/>
          </w:tcPr>
          <w:p w14:paraId="399FDA75" w14:textId="77777777" w:rsidR="006F6DE2" w:rsidRPr="00D5659D" w:rsidRDefault="006F6DE2" w:rsidP="00A135E6">
            <w:pPr>
              <w:jc w:val="center"/>
              <w:rPr>
                <w:ins w:id="2210" w:author="Eli Asarian" w:date="2018-05-14T10:02:00Z"/>
                <w:rFonts w:ascii="Palatino Linotype" w:hAnsi="Palatino Linotype"/>
              </w:rPr>
            </w:pPr>
            <w:ins w:id="2211" w:author="Eli Asarian" w:date="2018-05-14T10:02:00Z">
              <w:r w:rsidRPr="00D5659D">
                <w:rPr>
                  <w:rFonts w:ascii="Palatino Linotype" w:hAnsi="Palatino Linotype"/>
                </w:rPr>
                <w:t>February</w:t>
              </w:r>
            </w:ins>
          </w:p>
        </w:tc>
        <w:tc>
          <w:tcPr>
            <w:tcW w:w="4787" w:type="dxa"/>
            <w:tcBorders>
              <w:top w:val="nil"/>
              <w:left w:val="nil"/>
              <w:bottom w:val="nil"/>
              <w:right w:val="nil"/>
            </w:tcBorders>
            <w:shd w:val="clear" w:color="auto" w:fill="auto"/>
            <w:noWrap/>
            <w:vAlign w:val="bottom"/>
            <w:hideMark/>
          </w:tcPr>
          <w:p w14:paraId="448C8475" w14:textId="77777777" w:rsidR="006F6DE2" w:rsidRPr="00D5659D" w:rsidRDefault="006F6DE2" w:rsidP="00A135E6">
            <w:pPr>
              <w:jc w:val="center"/>
              <w:rPr>
                <w:ins w:id="2212" w:author="Eli Asarian" w:date="2018-05-14T10:02:00Z"/>
                <w:rFonts w:ascii="Palatino Linotype" w:hAnsi="Palatino Linotype"/>
              </w:rPr>
            </w:pPr>
            <w:ins w:id="2213" w:author="Eli Asarian" w:date="2018-05-14T10:02:00Z">
              <w:r w:rsidRPr="00D5659D">
                <w:rPr>
                  <w:rFonts w:ascii="Palatino Linotype" w:hAnsi="Palatino Linotype"/>
                </w:rPr>
                <w:t>10.6</w:t>
              </w:r>
            </w:ins>
          </w:p>
        </w:tc>
      </w:tr>
      <w:tr w:rsidR="00D5659D" w:rsidRPr="008B1335" w14:paraId="20967851" w14:textId="77777777" w:rsidTr="004815A3">
        <w:trPr>
          <w:trHeight w:val="20"/>
          <w:ins w:id="2214" w:author="Eli Asarian" w:date="2018-05-14T10:02:00Z"/>
        </w:trPr>
        <w:tc>
          <w:tcPr>
            <w:tcW w:w="1243" w:type="dxa"/>
            <w:tcBorders>
              <w:top w:val="nil"/>
              <w:left w:val="nil"/>
              <w:bottom w:val="nil"/>
              <w:right w:val="nil"/>
            </w:tcBorders>
            <w:shd w:val="clear" w:color="auto" w:fill="auto"/>
            <w:noWrap/>
            <w:vAlign w:val="bottom"/>
            <w:hideMark/>
          </w:tcPr>
          <w:p w14:paraId="05124D27" w14:textId="77777777" w:rsidR="006F6DE2" w:rsidRPr="00D5659D" w:rsidRDefault="006F6DE2" w:rsidP="00A135E6">
            <w:pPr>
              <w:jc w:val="center"/>
              <w:rPr>
                <w:ins w:id="2215" w:author="Eli Asarian" w:date="2018-05-14T10:02:00Z"/>
                <w:rFonts w:ascii="Palatino Linotype" w:hAnsi="Palatino Linotype"/>
              </w:rPr>
            </w:pPr>
            <w:ins w:id="2216" w:author="Eli Asarian" w:date="2018-05-14T10:02:00Z">
              <w:r w:rsidRPr="00D5659D">
                <w:rPr>
                  <w:rFonts w:ascii="Palatino Linotype" w:hAnsi="Palatino Linotype"/>
                </w:rPr>
                <w:t>March</w:t>
              </w:r>
            </w:ins>
          </w:p>
        </w:tc>
        <w:tc>
          <w:tcPr>
            <w:tcW w:w="4787" w:type="dxa"/>
            <w:tcBorders>
              <w:top w:val="nil"/>
              <w:left w:val="nil"/>
              <w:bottom w:val="nil"/>
              <w:right w:val="nil"/>
            </w:tcBorders>
            <w:shd w:val="clear" w:color="auto" w:fill="auto"/>
            <w:noWrap/>
            <w:vAlign w:val="bottom"/>
            <w:hideMark/>
          </w:tcPr>
          <w:p w14:paraId="2A267656" w14:textId="77777777" w:rsidR="006F6DE2" w:rsidRPr="00D5659D" w:rsidRDefault="006F6DE2" w:rsidP="00A135E6">
            <w:pPr>
              <w:jc w:val="center"/>
              <w:rPr>
                <w:ins w:id="2217" w:author="Eli Asarian" w:date="2018-05-14T10:02:00Z"/>
                <w:rFonts w:ascii="Palatino Linotype" w:hAnsi="Palatino Linotype"/>
              </w:rPr>
            </w:pPr>
            <w:ins w:id="2218" w:author="Eli Asarian" w:date="2018-05-14T10:02:00Z">
              <w:r w:rsidRPr="00D5659D">
                <w:rPr>
                  <w:rFonts w:ascii="Palatino Linotype" w:hAnsi="Palatino Linotype"/>
                </w:rPr>
                <w:t>10.0</w:t>
              </w:r>
            </w:ins>
          </w:p>
        </w:tc>
      </w:tr>
      <w:tr w:rsidR="00D5659D" w:rsidRPr="008B1335" w14:paraId="76444CEC" w14:textId="77777777" w:rsidTr="004815A3">
        <w:trPr>
          <w:trHeight w:val="20"/>
          <w:ins w:id="2219" w:author="Eli Asarian" w:date="2018-05-14T10:02:00Z"/>
        </w:trPr>
        <w:tc>
          <w:tcPr>
            <w:tcW w:w="1243" w:type="dxa"/>
            <w:tcBorders>
              <w:top w:val="nil"/>
              <w:left w:val="nil"/>
              <w:bottom w:val="nil"/>
              <w:right w:val="nil"/>
            </w:tcBorders>
            <w:shd w:val="clear" w:color="auto" w:fill="auto"/>
            <w:noWrap/>
            <w:vAlign w:val="bottom"/>
            <w:hideMark/>
          </w:tcPr>
          <w:p w14:paraId="4792824F" w14:textId="77777777" w:rsidR="006F6DE2" w:rsidRPr="00D5659D" w:rsidRDefault="006F6DE2" w:rsidP="00A135E6">
            <w:pPr>
              <w:jc w:val="center"/>
              <w:rPr>
                <w:ins w:id="2220" w:author="Eli Asarian" w:date="2018-05-14T10:02:00Z"/>
                <w:rFonts w:ascii="Palatino Linotype" w:hAnsi="Palatino Linotype"/>
              </w:rPr>
            </w:pPr>
            <w:ins w:id="2221" w:author="Eli Asarian" w:date="2018-05-14T10:02:00Z">
              <w:r w:rsidRPr="00D5659D">
                <w:rPr>
                  <w:rFonts w:ascii="Palatino Linotype" w:hAnsi="Palatino Linotype"/>
                </w:rPr>
                <w:t>April</w:t>
              </w:r>
            </w:ins>
          </w:p>
        </w:tc>
        <w:tc>
          <w:tcPr>
            <w:tcW w:w="4787" w:type="dxa"/>
            <w:tcBorders>
              <w:top w:val="nil"/>
              <w:left w:val="nil"/>
              <w:bottom w:val="nil"/>
              <w:right w:val="nil"/>
            </w:tcBorders>
            <w:shd w:val="clear" w:color="auto" w:fill="auto"/>
            <w:noWrap/>
            <w:vAlign w:val="bottom"/>
            <w:hideMark/>
          </w:tcPr>
          <w:p w14:paraId="5A9DE418" w14:textId="77777777" w:rsidR="006F6DE2" w:rsidRPr="00D5659D" w:rsidRDefault="006F6DE2" w:rsidP="00A135E6">
            <w:pPr>
              <w:jc w:val="center"/>
              <w:rPr>
                <w:ins w:id="2222" w:author="Eli Asarian" w:date="2018-05-14T10:02:00Z"/>
                <w:rFonts w:ascii="Palatino Linotype" w:hAnsi="Palatino Linotype"/>
              </w:rPr>
            </w:pPr>
            <w:ins w:id="2223" w:author="Eli Asarian" w:date="2018-05-14T10:02:00Z">
              <w:r w:rsidRPr="00D5659D">
                <w:rPr>
                  <w:rFonts w:ascii="Palatino Linotype" w:hAnsi="Palatino Linotype"/>
                </w:rPr>
                <w:t>9.5</w:t>
              </w:r>
            </w:ins>
          </w:p>
        </w:tc>
      </w:tr>
      <w:tr w:rsidR="00D5659D" w:rsidRPr="008B1335" w14:paraId="70D8D57F" w14:textId="77777777" w:rsidTr="004815A3">
        <w:trPr>
          <w:trHeight w:val="20"/>
          <w:ins w:id="2224" w:author="Eli Asarian" w:date="2018-05-14T10:02:00Z"/>
        </w:trPr>
        <w:tc>
          <w:tcPr>
            <w:tcW w:w="1243" w:type="dxa"/>
            <w:tcBorders>
              <w:top w:val="nil"/>
              <w:left w:val="nil"/>
              <w:bottom w:val="nil"/>
              <w:right w:val="nil"/>
            </w:tcBorders>
            <w:shd w:val="clear" w:color="auto" w:fill="auto"/>
            <w:noWrap/>
            <w:vAlign w:val="bottom"/>
            <w:hideMark/>
          </w:tcPr>
          <w:p w14:paraId="354802A1" w14:textId="77777777" w:rsidR="006F6DE2" w:rsidRPr="00D5659D" w:rsidRDefault="006F6DE2" w:rsidP="00A135E6">
            <w:pPr>
              <w:jc w:val="center"/>
              <w:rPr>
                <w:ins w:id="2225" w:author="Eli Asarian" w:date="2018-05-14T10:02:00Z"/>
                <w:rFonts w:ascii="Palatino Linotype" w:hAnsi="Palatino Linotype"/>
              </w:rPr>
            </w:pPr>
            <w:ins w:id="2226" w:author="Eli Asarian" w:date="2018-05-14T10:02:00Z">
              <w:r w:rsidRPr="00D5659D">
                <w:rPr>
                  <w:rFonts w:ascii="Palatino Linotype" w:hAnsi="Palatino Linotype"/>
                </w:rPr>
                <w:t>May</w:t>
              </w:r>
            </w:ins>
          </w:p>
        </w:tc>
        <w:tc>
          <w:tcPr>
            <w:tcW w:w="4787" w:type="dxa"/>
            <w:tcBorders>
              <w:top w:val="nil"/>
              <w:left w:val="nil"/>
              <w:bottom w:val="nil"/>
              <w:right w:val="nil"/>
            </w:tcBorders>
            <w:shd w:val="clear" w:color="auto" w:fill="auto"/>
            <w:noWrap/>
            <w:vAlign w:val="bottom"/>
            <w:hideMark/>
          </w:tcPr>
          <w:p w14:paraId="2699AEEF" w14:textId="77777777" w:rsidR="006F6DE2" w:rsidRPr="00D5659D" w:rsidRDefault="006F6DE2" w:rsidP="00A135E6">
            <w:pPr>
              <w:jc w:val="center"/>
              <w:rPr>
                <w:ins w:id="2227" w:author="Eli Asarian" w:date="2018-05-14T10:02:00Z"/>
                <w:rFonts w:ascii="Palatino Linotype" w:hAnsi="Palatino Linotype"/>
              </w:rPr>
            </w:pPr>
            <w:ins w:id="2228" w:author="Eli Asarian" w:date="2018-05-14T10:02:00Z">
              <w:r w:rsidRPr="00D5659D">
                <w:rPr>
                  <w:rFonts w:ascii="Palatino Linotype" w:hAnsi="Palatino Linotype"/>
                </w:rPr>
                <w:t>8.5</w:t>
              </w:r>
            </w:ins>
          </w:p>
        </w:tc>
      </w:tr>
      <w:tr w:rsidR="00D5659D" w:rsidRPr="008B1335" w14:paraId="32A4A094" w14:textId="77777777" w:rsidTr="004815A3">
        <w:trPr>
          <w:trHeight w:val="20"/>
          <w:ins w:id="2229" w:author="Eli Asarian" w:date="2018-05-14T10:02:00Z"/>
        </w:trPr>
        <w:tc>
          <w:tcPr>
            <w:tcW w:w="1243" w:type="dxa"/>
            <w:tcBorders>
              <w:top w:val="nil"/>
              <w:left w:val="nil"/>
              <w:bottom w:val="nil"/>
              <w:right w:val="nil"/>
            </w:tcBorders>
            <w:shd w:val="clear" w:color="auto" w:fill="auto"/>
            <w:noWrap/>
            <w:vAlign w:val="bottom"/>
            <w:hideMark/>
          </w:tcPr>
          <w:p w14:paraId="49835EB3" w14:textId="77777777" w:rsidR="006F6DE2" w:rsidRPr="00D5659D" w:rsidRDefault="006F6DE2" w:rsidP="00A135E6">
            <w:pPr>
              <w:jc w:val="center"/>
              <w:rPr>
                <w:ins w:id="2230" w:author="Eli Asarian" w:date="2018-05-14T10:02:00Z"/>
                <w:rFonts w:ascii="Palatino Linotype" w:hAnsi="Palatino Linotype"/>
              </w:rPr>
            </w:pPr>
            <w:ins w:id="2231" w:author="Eli Asarian" w:date="2018-05-14T10:02:00Z">
              <w:r w:rsidRPr="00D5659D">
                <w:rPr>
                  <w:rFonts w:ascii="Palatino Linotype" w:hAnsi="Palatino Linotype"/>
                </w:rPr>
                <w:t>June</w:t>
              </w:r>
            </w:ins>
          </w:p>
        </w:tc>
        <w:tc>
          <w:tcPr>
            <w:tcW w:w="4787" w:type="dxa"/>
            <w:tcBorders>
              <w:top w:val="nil"/>
              <w:left w:val="nil"/>
              <w:bottom w:val="nil"/>
              <w:right w:val="nil"/>
            </w:tcBorders>
            <w:shd w:val="clear" w:color="auto" w:fill="auto"/>
            <w:noWrap/>
            <w:vAlign w:val="bottom"/>
            <w:hideMark/>
          </w:tcPr>
          <w:p w14:paraId="4FD4D2B7" w14:textId="77777777" w:rsidR="006F6DE2" w:rsidRPr="00D5659D" w:rsidRDefault="006F6DE2" w:rsidP="00A135E6">
            <w:pPr>
              <w:jc w:val="center"/>
              <w:rPr>
                <w:ins w:id="2232" w:author="Eli Asarian" w:date="2018-05-14T10:02:00Z"/>
                <w:rFonts w:ascii="Palatino Linotype" w:hAnsi="Palatino Linotype"/>
              </w:rPr>
            </w:pPr>
            <w:ins w:id="2233" w:author="Eli Asarian" w:date="2018-05-14T10:02:00Z">
              <w:r w:rsidRPr="00D5659D">
                <w:rPr>
                  <w:rFonts w:ascii="Palatino Linotype" w:hAnsi="Palatino Linotype"/>
                </w:rPr>
                <w:t>7.6</w:t>
              </w:r>
            </w:ins>
          </w:p>
        </w:tc>
      </w:tr>
      <w:tr w:rsidR="00D5659D" w:rsidRPr="008B1335" w14:paraId="7B6A1933" w14:textId="77777777" w:rsidTr="004815A3">
        <w:trPr>
          <w:trHeight w:val="20"/>
          <w:ins w:id="2234" w:author="Eli Asarian" w:date="2018-05-14T10:02:00Z"/>
        </w:trPr>
        <w:tc>
          <w:tcPr>
            <w:tcW w:w="1243" w:type="dxa"/>
            <w:tcBorders>
              <w:top w:val="nil"/>
              <w:left w:val="nil"/>
              <w:bottom w:val="nil"/>
              <w:right w:val="nil"/>
            </w:tcBorders>
            <w:shd w:val="clear" w:color="auto" w:fill="auto"/>
            <w:noWrap/>
            <w:vAlign w:val="bottom"/>
            <w:hideMark/>
          </w:tcPr>
          <w:p w14:paraId="70B12F65" w14:textId="77777777" w:rsidR="006F6DE2" w:rsidRPr="00D5659D" w:rsidRDefault="006F6DE2" w:rsidP="00A135E6">
            <w:pPr>
              <w:jc w:val="center"/>
              <w:rPr>
                <w:ins w:id="2235" w:author="Eli Asarian" w:date="2018-05-14T10:02:00Z"/>
                <w:rFonts w:ascii="Palatino Linotype" w:hAnsi="Palatino Linotype"/>
              </w:rPr>
            </w:pPr>
            <w:ins w:id="2236" w:author="Eli Asarian" w:date="2018-05-14T10:02:00Z">
              <w:r w:rsidRPr="00D5659D">
                <w:rPr>
                  <w:rFonts w:ascii="Palatino Linotype" w:hAnsi="Palatino Linotype"/>
                </w:rPr>
                <w:t>July</w:t>
              </w:r>
            </w:ins>
          </w:p>
        </w:tc>
        <w:tc>
          <w:tcPr>
            <w:tcW w:w="4787" w:type="dxa"/>
            <w:tcBorders>
              <w:top w:val="nil"/>
              <w:left w:val="nil"/>
              <w:bottom w:val="nil"/>
              <w:right w:val="nil"/>
            </w:tcBorders>
            <w:shd w:val="clear" w:color="auto" w:fill="auto"/>
            <w:noWrap/>
            <w:vAlign w:val="bottom"/>
            <w:hideMark/>
          </w:tcPr>
          <w:p w14:paraId="58742988" w14:textId="77777777" w:rsidR="006F6DE2" w:rsidRPr="00D5659D" w:rsidRDefault="006F6DE2" w:rsidP="00A135E6">
            <w:pPr>
              <w:jc w:val="center"/>
              <w:rPr>
                <w:ins w:id="2237" w:author="Eli Asarian" w:date="2018-05-14T10:02:00Z"/>
                <w:rFonts w:ascii="Palatino Linotype" w:hAnsi="Palatino Linotype"/>
              </w:rPr>
            </w:pPr>
            <w:ins w:id="2238" w:author="Eli Asarian" w:date="2018-05-14T10:02:00Z">
              <w:r w:rsidRPr="00D5659D">
                <w:rPr>
                  <w:rFonts w:ascii="Palatino Linotype" w:hAnsi="Palatino Linotype"/>
                </w:rPr>
                <w:t>7.4</w:t>
              </w:r>
            </w:ins>
          </w:p>
        </w:tc>
      </w:tr>
      <w:tr w:rsidR="00D5659D" w:rsidRPr="008B1335" w14:paraId="7A58A1C4" w14:textId="77777777" w:rsidTr="004815A3">
        <w:trPr>
          <w:trHeight w:val="20"/>
          <w:ins w:id="2239" w:author="Eli Asarian" w:date="2018-05-14T10:02:00Z"/>
        </w:trPr>
        <w:tc>
          <w:tcPr>
            <w:tcW w:w="1243" w:type="dxa"/>
            <w:tcBorders>
              <w:top w:val="nil"/>
              <w:left w:val="nil"/>
              <w:bottom w:val="nil"/>
              <w:right w:val="nil"/>
            </w:tcBorders>
            <w:shd w:val="clear" w:color="auto" w:fill="auto"/>
            <w:noWrap/>
            <w:vAlign w:val="bottom"/>
            <w:hideMark/>
          </w:tcPr>
          <w:p w14:paraId="3055AEB7" w14:textId="77777777" w:rsidR="006F6DE2" w:rsidRPr="00D5659D" w:rsidRDefault="006F6DE2" w:rsidP="00A135E6">
            <w:pPr>
              <w:jc w:val="center"/>
              <w:rPr>
                <w:ins w:id="2240" w:author="Eli Asarian" w:date="2018-05-14T10:02:00Z"/>
                <w:rFonts w:ascii="Palatino Linotype" w:hAnsi="Palatino Linotype"/>
              </w:rPr>
            </w:pPr>
            <w:ins w:id="2241" w:author="Eli Asarian" w:date="2018-05-14T10:02:00Z">
              <w:r w:rsidRPr="00D5659D">
                <w:rPr>
                  <w:rFonts w:ascii="Palatino Linotype" w:hAnsi="Palatino Linotype"/>
                </w:rPr>
                <w:t>August</w:t>
              </w:r>
            </w:ins>
          </w:p>
        </w:tc>
        <w:tc>
          <w:tcPr>
            <w:tcW w:w="4787" w:type="dxa"/>
            <w:tcBorders>
              <w:top w:val="nil"/>
              <w:left w:val="nil"/>
              <w:bottom w:val="nil"/>
              <w:right w:val="nil"/>
            </w:tcBorders>
            <w:shd w:val="clear" w:color="auto" w:fill="auto"/>
            <w:noWrap/>
            <w:vAlign w:val="bottom"/>
            <w:hideMark/>
          </w:tcPr>
          <w:p w14:paraId="621C7F9D" w14:textId="77777777" w:rsidR="006F6DE2" w:rsidRPr="00D5659D" w:rsidRDefault="006F6DE2" w:rsidP="00A135E6">
            <w:pPr>
              <w:jc w:val="center"/>
              <w:rPr>
                <w:ins w:id="2242" w:author="Eli Asarian" w:date="2018-05-14T10:02:00Z"/>
                <w:rFonts w:ascii="Palatino Linotype" w:hAnsi="Palatino Linotype"/>
              </w:rPr>
            </w:pPr>
            <w:ins w:id="2243" w:author="Eli Asarian" w:date="2018-05-14T10:02:00Z">
              <w:r w:rsidRPr="00D5659D">
                <w:rPr>
                  <w:rFonts w:ascii="Palatino Linotype" w:hAnsi="Palatino Linotype"/>
                </w:rPr>
                <w:t>7.3</w:t>
              </w:r>
            </w:ins>
          </w:p>
        </w:tc>
      </w:tr>
      <w:tr w:rsidR="00D5659D" w:rsidRPr="008B1335" w14:paraId="3682AFC0" w14:textId="77777777" w:rsidTr="004815A3">
        <w:trPr>
          <w:trHeight w:val="20"/>
          <w:ins w:id="2244" w:author="Eli Asarian" w:date="2018-05-14T10:02:00Z"/>
        </w:trPr>
        <w:tc>
          <w:tcPr>
            <w:tcW w:w="1243" w:type="dxa"/>
            <w:tcBorders>
              <w:top w:val="nil"/>
              <w:left w:val="nil"/>
              <w:bottom w:val="nil"/>
              <w:right w:val="nil"/>
            </w:tcBorders>
            <w:shd w:val="clear" w:color="auto" w:fill="auto"/>
            <w:noWrap/>
            <w:vAlign w:val="bottom"/>
            <w:hideMark/>
          </w:tcPr>
          <w:p w14:paraId="3542E672" w14:textId="77777777" w:rsidR="006F6DE2" w:rsidRPr="00D5659D" w:rsidRDefault="006F6DE2" w:rsidP="00A135E6">
            <w:pPr>
              <w:jc w:val="center"/>
              <w:rPr>
                <w:ins w:id="2245" w:author="Eli Asarian" w:date="2018-05-14T10:02:00Z"/>
                <w:rFonts w:ascii="Palatino Linotype" w:hAnsi="Palatino Linotype"/>
              </w:rPr>
            </w:pPr>
            <w:ins w:id="2246" w:author="Eli Asarian" w:date="2018-05-14T10:02:00Z">
              <w:r w:rsidRPr="00D5659D">
                <w:rPr>
                  <w:rFonts w:ascii="Palatino Linotype" w:hAnsi="Palatino Linotype"/>
                </w:rPr>
                <w:t>September</w:t>
              </w:r>
            </w:ins>
          </w:p>
        </w:tc>
        <w:tc>
          <w:tcPr>
            <w:tcW w:w="4787" w:type="dxa"/>
            <w:tcBorders>
              <w:top w:val="nil"/>
              <w:left w:val="nil"/>
              <w:bottom w:val="nil"/>
              <w:right w:val="nil"/>
            </w:tcBorders>
            <w:shd w:val="clear" w:color="auto" w:fill="auto"/>
            <w:noWrap/>
            <w:vAlign w:val="bottom"/>
            <w:hideMark/>
          </w:tcPr>
          <w:p w14:paraId="628F8232" w14:textId="77777777" w:rsidR="006F6DE2" w:rsidRPr="00D5659D" w:rsidRDefault="006F6DE2" w:rsidP="00A135E6">
            <w:pPr>
              <w:jc w:val="center"/>
              <w:rPr>
                <w:ins w:id="2247" w:author="Eli Asarian" w:date="2018-05-14T10:02:00Z"/>
                <w:rFonts w:ascii="Palatino Linotype" w:hAnsi="Palatino Linotype"/>
              </w:rPr>
            </w:pPr>
            <w:ins w:id="2248" w:author="Eli Asarian" w:date="2018-05-14T10:02:00Z">
              <w:r w:rsidRPr="00D5659D">
                <w:rPr>
                  <w:rFonts w:ascii="Palatino Linotype" w:hAnsi="Palatino Linotype"/>
                </w:rPr>
                <w:t>7.8</w:t>
              </w:r>
            </w:ins>
          </w:p>
        </w:tc>
      </w:tr>
      <w:tr w:rsidR="00D5659D" w:rsidRPr="008B1335" w14:paraId="68F63E1E" w14:textId="77777777" w:rsidTr="004815A3">
        <w:trPr>
          <w:trHeight w:val="20"/>
          <w:ins w:id="2249" w:author="Eli Asarian" w:date="2018-05-14T10:02:00Z"/>
        </w:trPr>
        <w:tc>
          <w:tcPr>
            <w:tcW w:w="1243" w:type="dxa"/>
            <w:tcBorders>
              <w:top w:val="nil"/>
              <w:left w:val="nil"/>
              <w:bottom w:val="nil"/>
              <w:right w:val="nil"/>
            </w:tcBorders>
            <w:shd w:val="clear" w:color="auto" w:fill="auto"/>
            <w:noWrap/>
            <w:vAlign w:val="bottom"/>
            <w:hideMark/>
          </w:tcPr>
          <w:p w14:paraId="4E9D2EB1" w14:textId="77777777" w:rsidR="006F6DE2" w:rsidRPr="00D5659D" w:rsidRDefault="006F6DE2" w:rsidP="00A135E6">
            <w:pPr>
              <w:jc w:val="center"/>
              <w:rPr>
                <w:ins w:id="2250" w:author="Eli Asarian" w:date="2018-05-14T10:02:00Z"/>
                <w:rFonts w:ascii="Palatino Linotype" w:hAnsi="Palatino Linotype"/>
              </w:rPr>
            </w:pPr>
            <w:ins w:id="2251" w:author="Eli Asarian" w:date="2018-05-14T10:02:00Z">
              <w:r w:rsidRPr="00D5659D">
                <w:rPr>
                  <w:rFonts w:ascii="Palatino Linotype" w:hAnsi="Palatino Linotype"/>
                </w:rPr>
                <w:t>October</w:t>
              </w:r>
            </w:ins>
          </w:p>
        </w:tc>
        <w:tc>
          <w:tcPr>
            <w:tcW w:w="4787" w:type="dxa"/>
            <w:tcBorders>
              <w:top w:val="nil"/>
              <w:left w:val="nil"/>
              <w:bottom w:val="nil"/>
              <w:right w:val="nil"/>
            </w:tcBorders>
            <w:shd w:val="clear" w:color="auto" w:fill="auto"/>
            <w:noWrap/>
            <w:vAlign w:val="bottom"/>
            <w:hideMark/>
          </w:tcPr>
          <w:p w14:paraId="7F152340" w14:textId="77777777" w:rsidR="006F6DE2" w:rsidRPr="00D5659D" w:rsidRDefault="006F6DE2" w:rsidP="00A135E6">
            <w:pPr>
              <w:jc w:val="center"/>
              <w:rPr>
                <w:ins w:id="2252" w:author="Eli Asarian" w:date="2018-05-14T10:02:00Z"/>
                <w:rFonts w:ascii="Palatino Linotype" w:hAnsi="Palatino Linotype"/>
              </w:rPr>
            </w:pPr>
            <w:ins w:id="2253" w:author="Eli Asarian" w:date="2018-05-14T10:02:00Z">
              <w:r w:rsidRPr="00D5659D">
                <w:rPr>
                  <w:rFonts w:ascii="Palatino Linotype" w:hAnsi="Palatino Linotype"/>
                </w:rPr>
                <w:t>8.3</w:t>
              </w:r>
            </w:ins>
          </w:p>
        </w:tc>
      </w:tr>
      <w:tr w:rsidR="00D5659D" w:rsidRPr="008B1335" w14:paraId="092D818F" w14:textId="77777777" w:rsidTr="004815A3">
        <w:trPr>
          <w:trHeight w:val="20"/>
          <w:ins w:id="2254" w:author="Eli Asarian" w:date="2018-05-14T10:02:00Z"/>
        </w:trPr>
        <w:tc>
          <w:tcPr>
            <w:tcW w:w="1243" w:type="dxa"/>
            <w:tcBorders>
              <w:top w:val="nil"/>
              <w:left w:val="nil"/>
              <w:bottom w:val="nil"/>
              <w:right w:val="nil"/>
            </w:tcBorders>
            <w:shd w:val="clear" w:color="auto" w:fill="auto"/>
            <w:noWrap/>
            <w:vAlign w:val="bottom"/>
            <w:hideMark/>
          </w:tcPr>
          <w:p w14:paraId="49B9E615" w14:textId="77777777" w:rsidR="006F6DE2" w:rsidRPr="00D5659D" w:rsidRDefault="006F6DE2" w:rsidP="00A135E6">
            <w:pPr>
              <w:jc w:val="center"/>
              <w:rPr>
                <w:ins w:id="2255" w:author="Eli Asarian" w:date="2018-05-14T10:02:00Z"/>
                <w:rFonts w:ascii="Palatino Linotype" w:hAnsi="Palatino Linotype"/>
              </w:rPr>
            </w:pPr>
            <w:ins w:id="2256" w:author="Eli Asarian" w:date="2018-05-14T10:02:00Z">
              <w:r w:rsidRPr="00D5659D">
                <w:rPr>
                  <w:rFonts w:ascii="Palatino Linotype" w:hAnsi="Palatino Linotype"/>
                </w:rPr>
                <w:t>November</w:t>
              </w:r>
            </w:ins>
          </w:p>
        </w:tc>
        <w:tc>
          <w:tcPr>
            <w:tcW w:w="4787" w:type="dxa"/>
            <w:tcBorders>
              <w:top w:val="nil"/>
              <w:left w:val="nil"/>
              <w:bottom w:val="nil"/>
              <w:right w:val="nil"/>
            </w:tcBorders>
            <w:shd w:val="clear" w:color="auto" w:fill="auto"/>
            <w:noWrap/>
            <w:vAlign w:val="bottom"/>
            <w:hideMark/>
          </w:tcPr>
          <w:p w14:paraId="7BBC7DA8" w14:textId="77777777" w:rsidR="006F6DE2" w:rsidRPr="00D5659D" w:rsidRDefault="006F6DE2" w:rsidP="00A135E6">
            <w:pPr>
              <w:jc w:val="center"/>
              <w:rPr>
                <w:ins w:id="2257" w:author="Eli Asarian" w:date="2018-05-14T10:02:00Z"/>
                <w:rFonts w:ascii="Palatino Linotype" w:hAnsi="Palatino Linotype"/>
              </w:rPr>
            </w:pPr>
            <w:ins w:id="2258" w:author="Eli Asarian" w:date="2018-05-14T10:02:00Z">
              <w:r w:rsidRPr="00D5659D">
                <w:rPr>
                  <w:rFonts w:ascii="Palatino Linotype" w:hAnsi="Palatino Linotype"/>
                </w:rPr>
                <w:t>10.1</w:t>
              </w:r>
            </w:ins>
          </w:p>
        </w:tc>
      </w:tr>
      <w:tr w:rsidR="00D5659D" w:rsidRPr="008B1335" w14:paraId="24E3FCB3" w14:textId="77777777" w:rsidTr="004815A3">
        <w:trPr>
          <w:trHeight w:val="20"/>
          <w:ins w:id="2259" w:author="Eli Asarian" w:date="2018-05-14T10:02:00Z"/>
        </w:trPr>
        <w:tc>
          <w:tcPr>
            <w:tcW w:w="1243" w:type="dxa"/>
            <w:tcBorders>
              <w:top w:val="nil"/>
              <w:left w:val="nil"/>
              <w:bottom w:val="nil"/>
              <w:right w:val="nil"/>
            </w:tcBorders>
            <w:shd w:val="clear" w:color="auto" w:fill="auto"/>
            <w:noWrap/>
            <w:vAlign w:val="bottom"/>
            <w:hideMark/>
          </w:tcPr>
          <w:p w14:paraId="31CFF13D" w14:textId="77777777" w:rsidR="006F6DE2" w:rsidRPr="00D5659D" w:rsidRDefault="006F6DE2" w:rsidP="00A135E6">
            <w:pPr>
              <w:jc w:val="center"/>
              <w:rPr>
                <w:ins w:id="2260" w:author="Eli Asarian" w:date="2018-05-14T10:02:00Z"/>
                <w:rFonts w:ascii="Palatino Linotype" w:hAnsi="Palatino Linotype"/>
              </w:rPr>
            </w:pPr>
            <w:ins w:id="2261" w:author="Eli Asarian" w:date="2018-05-14T10:02:00Z">
              <w:r w:rsidRPr="00D5659D">
                <w:rPr>
                  <w:rFonts w:ascii="Palatino Linotype" w:hAnsi="Palatino Linotype"/>
                </w:rPr>
                <w:t>December</w:t>
              </w:r>
            </w:ins>
          </w:p>
        </w:tc>
        <w:tc>
          <w:tcPr>
            <w:tcW w:w="4787" w:type="dxa"/>
            <w:tcBorders>
              <w:top w:val="nil"/>
              <w:left w:val="nil"/>
              <w:bottom w:val="nil"/>
              <w:right w:val="nil"/>
            </w:tcBorders>
            <w:shd w:val="clear" w:color="auto" w:fill="auto"/>
            <w:noWrap/>
            <w:vAlign w:val="bottom"/>
            <w:hideMark/>
          </w:tcPr>
          <w:p w14:paraId="11668409" w14:textId="77777777" w:rsidR="006F6DE2" w:rsidRPr="00D5659D" w:rsidRDefault="006F6DE2" w:rsidP="00A135E6">
            <w:pPr>
              <w:jc w:val="center"/>
              <w:rPr>
                <w:ins w:id="2262" w:author="Eli Asarian" w:date="2018-05-14T10:02:00Z"/>
                <w:rFonts w:ascii="Palatino Linotype" w:hAnsi="Palatino Linotype"/>
              </w:rPr>
            </w:pPr>
            <w:ins w:id="2263" w:author="Eli Asarian" w:date="2018-05-14T10:02:00Z">
              <w:r w:rsidRPr="00D5659D">
                <w:rPr>
                  <w:rFonts w:ascii="Palatino Linotype" w:hAnsi="Palatino Linotype"/>
                </w:rPr>
                <w:t>11.0</w:t>
              </w:r>
            </w:ins>
          </w:p>
        </w:tc>
      </w:tr>
    </w:tbl>
    <w:commentRangeEnd w:id="2186"/>
    <w:p w14:paraId="66B19C55" w14:textId="5C0BDC63" w:rsidR="006F6DE2" w:rsidRPr="00CB271C" w:rsidRDefault="00D5659D" w:rsidP="0092323F">
      <w:pPr>
        <w:rPr>
          <w:rFonts w:ascii="Palatino Linotype" w:hAnsi="Palatino Linotype"/>
          <w:color w:val="000000"/>
        </w:rPr>
      </w:pPr>
      <w:ins w:id="2264" w:author="Eli Asarian" w:date="2018-05-14T10:07:00Z">
        <w:r>
          <w:rPr>
            <w:rStyle w:val="CommentReference"/>
          </w:rPr>
          <w:commentReference w:id="2186"/>
        </w:r>
      </w:ins>
    </w:p>
    <w:p w14:paraId="3C295116" w14:textId="77777777" w:rsidR="00DE1120" w:rsidRPr="00806F0F" w:rsidRDefault="00DE1120" w:rsidP="00DE1120">
      <w:pPr>
        <w:tabs>
          <w:tab w:val="left" w:pos="1260"/>
          <w:tab w:val="left" w:pos="1350"/>
          <w:tab w:val="left" w:pos="2160"/>
          <w:tab w:val="left" w:pos="2880"/>
          <w:tab w:val="left" w:pos="4320"/>
          <w:tab w:val="left" w:pos="5760"/>
        </w:tabs>
        <w:suppressAutoHyphens/>
        <w:ind w:left="1260" w:hanging="540"/>
        <w:jc w:val="both"/>
        <w:rPr>
          <w:rFonts w:ascii="Palatino Linotype" w:hAnsi="Palatino Linotype"/>
          <w:spacing w:val="-3"/>
        </w:rPr>
      </w:pPr>
    </w:p>
    <w:p w14:paraId="181893BC" w14:textId="5B49BCE0" w:rsidR="00DE1120" w:rsidRDefault="00DE1120" w:rsidP="00DE1120">
      <w:pPr>
        <w:tabs>
          <w:tab w:val="left" w:pos="1260"/>
          <w:tab w:val="left" w:pos="1350"/>
          <w:tab w:val="left" w:pos="1512"/>
          <w:tab w:val="left" w:pos="2160"/>
          <w:tab w:val="left" w:pos="2880"/>
          <w:tab w:val="left" w:pos="4320"/>
          <w:tab w:val="left" w:pos="5760"/>
        </w:tabs>
        <w:suppressAutoHyphens/>
        <w:ind w:left="1260" w:hanging="540"/>
        <w:jc w:val="both"/>
        <w:rPr>
          <w:rFonts w:ascii="Palatino Linotype" w:hAnsi="Palatino Linotype"/>
        </w:rPr>
      </w:pPr>
      <w:r w:rsidRPr="00806F0F">
        <w:rPr>
          <w:rFonts w:ascii="Palatino Linotype" w:hAnsi="Palatino Linotype"/>
          <w:spacing w:val="-3"/>
        </w:rPr>
        <w:t xml:space="preserve">iii) </w:t>
      </w:r>
      <w:r w:rsidRPr="00806F0F">
        <w:rPr>
          <w:rFonts w:ascii="Palatino Linotype" w:hAnsi="Palatino Linotype"/>
          <w:spacing w:val="-3"/>
        </w:rPr>
        <w:tab/>
      </w:r>
      <w:commentRangeStart w:id="2265"/>
      <w:r w:rsidRPr="00806F0F">
        <w:rPr>
          <w:rFonts w:ascii="Palatino Linotype" w:hAnsi="Palatino Linotype"/>
          <w:spacing w:val="-3"/>
        </w:rPr>
        <w:t xml:space="preserve">Inter-gravel Dissolved Oxygen - The inter-gravel </w:t>
      </w:r>
      <w:r w:rsidR="00E809EC">
        <w:rPr>
          <w:rFonts w:ascii="Palatino Linotype" w:hAnsi="Palatino Linotype"/>
          <w:spacing w:val="-3"/>
        </w:rPr>
        <w:t>dissolved oxygen</w:t>
      </w:r>
      <w:r w:rsidRPr="00806F0F">
        <w:rPr>
          <w:rFonts w:ascii="Palatino Linotype" w:hAnsi="Palatino Linotype"/>
          <w:spacing w:val="-3"/>
        </w:rPr>
        <w:t xml:space="preserve"> on the </w:t>
      </w:r>
      <w:ins w:id="2266" w:author="Eli Asarian" w:date="2018-05-14T09:59:00Z">
        <w:r w:rsidR="006F6DE2">
          <w:rPr>
            <w:rFonts w:ascii="Palatino Linotype" w:hAnsi="Palatino Linotype"/>
            <w:spacing w:val="-3"/>
          </w:rPr>
          <w:t xml:space="preserve">Klamath River, </w:t>
        </w:r>
      </w:ins>
      <w:r w:rsidRPr="00806F0F">
        <w:rPr>
          <w:rFonts w:ascii="Palatino Linotype" w:hAnsi="Palatino Linotype"/>
          <w:spacing w:val="-3"/>
        </w:rPr>
        <w:t>Trinity River</w:t>
      </w:r>
      <w:ins w:id="2267" w:author="Eli Asarian" w:date="2018-05-14T09:59:00Z">
        <w:r w:rsidR="006F6DE2">
          <w:rPr>
            <w:rFonts w:ascii="Palatino Linotype" w:hAnsi="Palatino Linotype"/>
            <w:spacing w:val="-3"/>
          </w:rPr>
          <w:t>,</w:t>
        </w:r>
      </w:ins>
      <w:r w:rsidRPr="00806F0F">
        <w:rPr>
          <w:rFonts w:ascii="Palatino Linotype" w:hAnsi="Palatino Linotype"/>
          <w:spacing w:val="-3"/>
        </w:rPr>
        <w:t xml:space="preserve"> and other Reservation Tributaries with the designated uses from </w:t>
      </w:r>
      <w:r w:rsidRPr="00806F0F">
        <w:rPr>
          <w:rFonts w:ascii="Palatino Linotype" w:hAnsi="Palatino Linotype" w:cs="Arial"/>
          <w:spacing w:val="-3"/>
        </w:rPr>
        <w:t>§</w:t>
      </w:r>
      <w:r w:rsidRPr="00806F0F">
        <w:rPr>
          <w:rFonts w:ascii="Palatino Linotype" w:hAnsi="Palatino Linotype"/>
          <w:spacing w:val="-3"/>
        </w:rPr>
        <w:t xml:space="preserve">3.5.1 (A), shall not be decreased below </w:t>
      </w:r>
      <w:r w:rsidRPr="00D63761">
        <w:rPr>
          <w:rFonts w:ascii="Palatino Linotype" w:hAnsi="Palatino Linotype"/>
          <w:b/>
          <w:spacing w:val="-3"/>
        </w:rPr>
        <w:t>8.0 mg/l</w:t>
      </w:r>
      <w:r w:rsidRPr="00806F0F">
        <w:rPr>
          <w:rFonts w:ascii="Palatino Linotype" w:hAnsi="Palatino Linotype"/>
          <w:spacing w:val="-3"/>
        </w:rPr>
        <w:t xml:space="preserve"> by any human related activity.  </w:t>
      </w:r>
      <w:del w:id="2268" w:author="Eli Asarian" w:date="2018-05-14T10:00:00Z">
        <w:r w:rsidRPr="00806F0F" w:rsidDel="006F6DE2">
          <w:rPr>
            <w:rFonts w:ascii="Palatino Linotype" w:hAnsi="Palatino Linotype"/>
            <w:spacing w:val="-3"/>
          </w:rPr>
          <w:delText xml:space="preserve">Klamath River D.O. criteria that </w:delText>
        </w:r>
        <w:r w:rsidRPr="00CB271C" w:rsidDel="006F6DE2">
          <w:rPr>
            <w:rFonts w:ascii="Palatino Linotype" w:hAnsi="Palatino Linotype"/>
            <w:spacing w:val="-3"/>
          </w:rPr>
          <w:delText xml:space="preserve">are based on the designated use </w:delText>
        </w:r>
        <w:r w:rsidRPr="00CB271C" w:rsidDel="006F6DE2">
          <w:rPr>
            <w:rFonts w:ascii="Palatino Linotype" w:hAnsi="Palatino Linotype"/>
            <w:color w:val="000000"/>
          </w:rPr>
          <w:delText xml:space="preserve">SPWN (whenever spawning occurs, has occurred in the past or has potential to occur), where the 7-day moving average of the daily minimum D.O. in the </w:delText>
        </w:r>
        <w:r w:rsidR="00E809EC" w:rsidDel="006F6DE2">
          <w:rPr>
            <w:rFonts w:ascii="Palatino Linotype" w:hAnsi="Palatino Linotype"/>
            <w:color w:val="000000"/>
          </w:rPr>
          <w:delText xml:space="preserve">inter-gravel </w:delText>
        </w:r>
      </w:del>
      <w:del w:id="2269" w:author="Eli Asarian" w:date="2018-05-14T10:11:00Z">
        <w:r w:rsidR="009202EA" w:rsidDel="009202EA">
          <w:rPr>
            <w:rFonts w:ascii="Palatino Linotype" w:hAnsi="Palatino Linotype"/>
            <w:color w:val="000000"/>
          </w:rPr>
          <w:delText>water</w:delText>
        </w:r>
      </w:del>
      <w:del w:id="2270" w:author="Eli Asarian" w:date="2018-05-14T10:00:00Z">
        <w:r w:rsidRPr="00CB271C" w:rsidDel="006F6DE2">
          <w:rPr>
            <w:rFonts w:ascii="Palatino Linotype" w:hAnsi="Palatino Linotype"/>
            <w:color w:val="000000"/>
          </w:rPr>
          <w:delText xml:space="preserve"> shall not drop below </w:delText>
        </w:r>
        <w:r w:rsidRPr="00CB271C" w:rsidDel="006F6DE2">
          <w:rPr>
            <w:rFonts w:ascii="Palatino Linotype" w:hAnsi="Palatino Linotype"/>
            <w:b/>
            <w:color w:val="000000"/>
            <w:u w:val="single"/>
          </w:rPr>
          <w:delText>8.0 mg/L</w:delText>
        </w:r>
        <w:r w:rsidRPr="00CB271C" w:rsidDel="006F6DE2">
          <w:rPr>
            <w:rFonts w:ascii="Palatino Linotype" w:hAnsi="Palatino Linotype"/>
            <w:color w:val="000000"/>
          </w:rPr>
          <w:delText xml:space="preserve">.  </w:delText>
        </w:r>
        <w:r w:rsidRPr="00CB271C" w:rsidDel="006F6DE2">
          <w:rPr>
            <w:rFonts w:ascii="Palatino Linotype" w:hAnsi="Palatino Linotype"/>
          </w:rPr>
          <w:delText>If dissolved oxygen standards are not achievable due to natural conditions, then the COLD and SPAWN standard shall instead be dissolved oxygen concentrations equivalent to 90% saturation under natural receiving water temperatures</w:delText>
        </w:r>
        <w:r w:rsidDel="006F6DE2">
          <w:rPr>
            <w:rFonts w:ascii="Palatino Linotype" w:hAnsi="Palatino Linotype"/>
          </w:rPr>
          <w:delText>.</w:delText>
        </w:r>
      </w:del>
    </w:p>
    <w:commentRangeEnd w:id="2265"/>
    <w:p w14:paraId="01E84581" w14:textId="77777777" w:rsidR="00DE1120" w:rsidRPr="00806F0F" w:rsidRDefault="006F6DE2" w:rsidP="00DE1120">
      <w:pPr>
        <w:tabs>
          <w:tab w:val="left" w:pos="1260"/>
          <w:tab w:val="left" w:pos="1350"/>
          <w:tab w:val="left" w:pos="1512"/>
          <w:tab w:val="left" w:pos="2160"/>
          <w:tab w:val="left" w:pos="2880"/>
          <w:tab w:val="left" w:pos="4320"/>
          <w:tab w:val="left" w:pos="5760"/>
        </w:tabs>
        <w:suppressAutoHyphens/>
        <w:ind w:left="1260" w:hanging="540"/>
        <w:jc w:val="both"/>
        <w:rPr>
          <w:rFonts w:ascii="Palatino Linotype" w:hAnsi="Palatino Linotype"/>
          <w:spacing w:val="-3"/>
          <w:highlight w:val="yellow"/>
        </w:rPr>
      </w:pPr>
      <w:r>
        <w:rPr>
          <w:rStyle w:val="CommentReference"/>
        </w:rPr>
        <w:commentReference w:id="2265"/>
      </w:r>
    </w:p>
    <w:p w14:paraId="46BF0DCD" w14:textId="77777777" w:rsidR="00DE1120" w:rsidRPr="00806F0F"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spacing w:val="-3"/>
        </w:rPr>
      </w:pPr>
      <w:r w:rsidRPr="00806F0F">
        <w:rPr>
          <w:rFonts w:ascii="Palatino Linotype" w:hAnsi="Palatino Linotype"/>
          <w:spacing w:val="-3"/>
        </w:rPr>
        <w:t xml:space="preserve">Periphyton - For the Klamath River only (Trinity River standards yet to be developed), the maximum annual periphyton biomass shall not exceed </w:t>
      </w:r>
      <w:r w:rsidRPr="00D63761">
        <w:rPr>
          <w:rFonts w:ascii="Palatino Linotype" w:hAnsi="Palatino Linotype"/>
          <w:b/>
          <w:spacing w:val="-3"/>
        </w:rPr>
        <w:t xml:space="preserve">150 mg chlorophyll </w:t>
      </w:r>
      <w:r w:rsidRPr="00D63761">
        <w:rPr>
          <w:rFonts w:ascii="Palatino Linotype" w:hAnsi="Palatino Linotype"/>
          <w:b/>
          <w:i/>
          <w:spacing w:val="-3"/>
        </w:rPr>
        <w:t>a</w:t>
      </w:r>
      <w:r w:rsidRPr="00D63761">
        <w:rPr>
          <w:rFonts w:ascii="Palatino Linotype" w:hAnsi="Palatino Linotype"/>
          <w:b/>
          <w:spacing w:val="-3"/>
        </w:rPr>
        <w:t>/m</w:t>
      </w:r>
      <w:r w:rsidRPr="00D63761">
        <w:rPr>
          <w:rFonts w:ascii="Palatino Linotype" w:hAnsi="Palatino Linotype"/>
          <w:b/>
          <w:spacing w:val="-3"/>
          <w:vertAlign w:val="superscript"/>
        </w:rPr>
        <w:t>2</w:t>
      </w:r>
      <w:r w:rsidRPr="00806F0F">
        <w:rPr>
          <w:rFonts w:ascii="Palatino Linotype" w:hAnsi="Palatino Linotype"/>
          <w:spacing w:val="-3"/>
        </w:rPr>
        <w:t xml:space="preserve"> of streambed area.</w:t>
      </w:r>
    </w:p>
    <w:p w14:paraId="2A814433" w14:textId="77777777" w:rsidR="00DE1120" w:rsidRPr="00806F0F" w:rsidRDefault="00DE1120" w:rsidP="00DE1120">
      <w:pPr>
        <w:tabs>
          <w:tab w:val="left" w:pos="1260"/>
          <w:tab w:val="left" w:pos="2880"/>
          <w:tab w:val="left" w:pos="4320"/>
          <w:tab w:val="left" w:pos="5760"/>
        </w:tabs>
        <w:suppressAutoHyphens/>
        <w:ind w:left="1260" w:hanging="540"/>
        <w:jc w:val="both"/>
        <w:rPr>
          <w:rFonts w:ascii="Palatino Linotype" w:hAnsi="Palatino Linotype"/>
          <w:spacing w:val="-3"/>
        </w:rPr>
      </w:pPr>
    </w:p>
    <w:p w14:paraId="3C221106" w14:textId="77777777" w:rsidR="00DE1120" w:rsidRPr="00806F0F"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spacing w:val="-3"/>
        </w:rPr>
      </w:pPr>
      <w:r w:rsidRPr="00806F0F">
        <w:rPr>
          <w:rFonts w:ascii="Palatino Linotype" w:hAnsi="Palatino Linotype"/>
          <w:spacing w:val="-3"/>
        </w:rPr>
        <w:t>pH - The pH of surface waters within the Trinity River shall be maintained at a level of</w:t>
      </w:r>
      <w:r w:rsidRPr="00D63761">
        <w:rPr>
          <w:rFonts w:ascii="Palatino Linotype" w:hAnsi="Palatino Linotype"/>
          <w:spacing w:val="-3"/>
        </w:rPr>
        <w:t xml:space="preserve"> </w:t>
      </w:r>
      <w:r w:rsidRPr="00D63761">
        <w:rPr>
          <w:rFonts w:ascii="Palatino Linotype" w:hAnsi="Palatino Linotype"/>
          <w:b/>
          <w:spacing w:val="-3"/>
        </w:rPr>
        <w:t>5.0 – 9.0</w:t>
      </w:r>
      <w:r w:rsidRPr="00806F0F">
        <w:rPr>
          <w:rFonts w:ascii="Palatino Linotype" w:hAnsi="Palatino Linotype"/>
          <w:spacing w:val="-3"/>
        </w:rPr>
        <w:t xml:space="preserve"> for MUN use designations and will be maintained at a level of </w:t>
      </w:r>
      <w:r w:rsidRPr="00D63761">
        <w:rPr>
          <w:rFonts w:ascii="Palatino Linotype" w:hAnsi="Palatino Linotype"/>
          <w:b/>
          <w:spacing w:val="-3"/>
        </w:rPr>
        <w:t>7.0 – 8.5</w:t>
      </w:r>
      <w:r w:rsidRPr="00806F0F">
        <w:rPr>
          <w:rFonts w:ascii="Palatino Linotype" w:hAnsi="Palatino Linotype"/>
          <w:spacing w:val="-3"/>
        </w:rPr>
        <w:t xml:space="preserve"> for all other designated uses from </w:t>
      </w:r>
      <w:r w:rsidRPr="00806F0F">
        <w:rPr>
          <w:rFonts w:ascii="Palatino Linotype" w:hAnsi="Palatino Linotype" w:cs="Arial"/>
          <w:spacing w:val="-3"/>
        </w:rPr>
        <w:t>§</w:t>
      </w:r>
      <w:r w:rsidRPr="00806F0F">
        <w:rPr>
          <w:rFonts w:ascii="Palatino Linotype" w:hAnsi="Palatino Linotype"/>
          <w:spacing w:val="-3"/>
        </w:rPr>
        <w:t xml:space="preserve">3.5.1 (A):.  The pH in the Klamath River shall be maintained within </w:t>
      </w:r>
      <w:r w:rsidRPr="00D63761">
        <w:rPr>
          <w:rFonts w:ascii="Palatino Linotype" w:hAnsi="Palatino Linotype"/>
          <w:b/>
          <w:spacing w:val="-3"/>
        </w:rPr>
        <w:t>7.0 - 8.5</w:t>
      </w:r>
      <w:r w:rsidRPr="00D63761">
        <w:rPr>
          <w:rFonts w:ascii="Palatino Linotype" w:hAnsi="Palatino Linotype"/>
          <w:spacing w:val="-3"/>
        </w:rPr>
        <w:t xml:space="preserve"> </w:t>
      </w:r>
      <w:r w:rsidRPr="00806F0F">
        <w:rPr>
          <w:rFonts w:ascii="Palatino Linotype" w:hAnsi="Palatino Linotype"/>
          <w:spacing w:val="-3"/>
        </w:rPr>
        <w:t>at all times.</w:t>
      </w:r>
    </w:p>
    <w:p w14:paraId="01F3EB60" w14:textId="29DE045F" w:rsidR="00974112" w:rsidRDefault="00974112">
      <w:pPr>
        <w:widowControl/>
        <w:autoSpaceDE/>
        <w:autoSpaceDN/>
        <w:rPr>
          <w:ins w:id="2271" w:author="Eli Asarian" w:date="2018-05-15T08:14:00Z"/>
          <w:rFonts w:ascii="Palatino Linotype" w:hAnsi="Palatino Linotype"/>
          <w:color w:val="000000"/>
        </w:rPr>
      </w:pPr>
      <w:ins w:id="2272" w:author="Eli Asarian" w:date="2018-05-15T08:14:00Z">
        <w:r>
          <w:rPr>
            <w:rFonts w:ascii="Palatino Linotype" w:hAnsi="Palatino Linotype"/>
            <w:color w:val="000000"/>
          </w:rPr>
          <w:br w:type="page"/>
        </w:r>
      </w:ins>
    </w:p>
    <w:p w14:paraId="455A7512" w14:textId="77777777" w:rsidR="00DE1120" w:rsidRPr="00806F0F" w:rsidDel="00974112" w:rsidRDefault="00DE1120" w:rsidP="00DE1120">
      <w:pPr>
        <w:tabs>
          <w:tab w:val="left" w:pos="1260"/>
          <w:tab w:val="left" w:pos="2880"/>
          <w:tab w:val="left" w:pos="4320"/>
          <w:tab w:val="left" w:pos="5760"/>
        </w:tabs>
        <w:suppressAutoHyphens/>
        <w:jc w:val="both"/>
        <w:rPr>
          <w:del w:id="2273" w:author="Eli Asarian" w:date="2018-05-15T08:14:00Z"/>
          <w:rFonts w:ascii="Palatino Linotype" w:hAnsi="Palatino Linotype"/>
          <w:color w:val="000000"/>
        </w:rPr>
      </w:pPr>
    </w:p>
    <w:p w14:paraId="05996D56" w14:textId="77777777" w:rsidR="00DE1120" w:rsidRPr="00F6296F"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spacing w:val="-3"/>
        </w:rPr>
      </w:pPr>
      <w:r w:rsidRPr="00806F0F">
        <w:rPr>
          <w:rFonts w:ascii="Palatino Linotype" w:hAnsi="Palatino Linotype"/>
          <w:spacing w:val="-3"/>
        </w:rPr>
        <w:t>Nutrients - For the Klamath River only (Trinity River standards yet to be developed), t</w:t>
      </w:r>
      <w:r w:rsidRPr="00806F0F">
        <w:rPr>
          <w:rFonts w:ascii="Palatino Linotype" w:hAnsi="Palatino Linotype"/>
          <w:color w:val="000000"/>
        </w:rPr>
        <w:t xml:space="preserve">he mean nutrient concentrations in any 30-day period from May-October shall not exceed the values shown in </w:t>
      </w:r>
      <w:r w:rsidRPr="00806F0F">
        <w:rPr>
          <w:rFonts w:ascii="Palatino Linotype" w:hAnsi="Palatino Linotype"/>
          <w:b/>
          <w:i/>
          <w:color w:val="000000"/>
        </w:rPr>
        <w:t>Table 3.2</w:t>
      </w:r>
      <w:r w:rsidRPr="00806F0F">
        <w:rPr>
          <w:rFonts w:ascii="Palatino Linotype" w:hAnsi="Palatino Linotype"/>
          <w:color w:val="000000"/>
        </w:rPr>
        <w:t>.  There should be at least two samples per 30-day period.</w:t>
      </w:r>
      <w:r>
        <w:rPr>
          <w:rFonts w:ascii="Palatino Linotype" w:hAnsi="Palatino Linotype"/>
          <w:color w:val="000000"/>
        </w:rPr>
        <w:t xml:space="preserve">  If total nitrogen and total phosphorus standards are not achievable due to natural conditions, then the standards shall instead be the natural conditions for total nitrogen and total phosphorus.</w:t>
      </w:r>
    </w:p>
    <w:p w14:paraId="6A043D35" w14:textId="77777777" w:rsidR="00DE1120" w:rsidRPr="00F6296F" w:rsidRDefault="00DE1120" w:rsidP="00DE1120">
      <w:pPr>
        <w:tabs>
          <w:tab w:val="left" w:pos="1260"/>
          <w:tab w:val="left" w:pos="2880"/>
          <w:tab w:val="left" w:pos="4320"/>
          <w:tab w:val="left" w:pos="5760"/>
        </w:tabs>
        <w:suppressAutoHyphens/>
        <w:jc w:val="both"/>
        <w:rPr>
          <w:rFonts w:ascii="Palatino Linotype" w:hAnsi="Palatino Linotype"/>
          <w:spacing w:val="-3"/>
        </w:rPr>
      </w:pPr>
    </w:p>
    <w:p w14:paraId="3FACF73B" w14:textId="77777777" w:rsidR="00DE1120" w:rsidRPr="0090592B" w:rsidRDefault="00DE1120" w:rsidP="00DE1120">
      <w:pPr>
        <w:tabs>
          <w:tab w:val="left" w:pos="1260"/>
          <w:tab w:val="left" w:pos="2880"/>
          <w:tab w:val="left" w:pos="4320"/>
          <w:tab w:val="left" w:pos="5760"/>
        </w:tabs>
        <w:suppressAutoHyphens/>
        <w:jc w:val="center"/>
        <w:rPr>
          <w:rFonts w:ascii="Palatino Linotype" w:hAnsi="Palatino Linotype"/>
          <w:i/>
          <w:spacing w:val="-3"/>
        </w:rPr>
      </w:pPr>
      <w:r w:rsidRPr="00806F0F">
        <w:rPr>
          <w:rFonts w:ascii="Palatino Linotype" w:hAnsi="Palatino Linotype"/>
          <w:b/>
          <w:i/>
          <w:spacing w:val="-3"/>
        </w:rPr>
        <w:t>Table 3.2</w:t>
      </w:r>
      <w:r w:rsidRPr="00806F0F">
        <w:rPr>
          <w:rFonts w:ascii="Palatino Linotype" w:hAnsi="Palatino Linotype"/>
          <w:i/>
          <w:spacing w:val="-3"/>
        </w:rPr>
        <w:t xml:space="preserve"> – Klamath River Nutrient Criteria Standar</w:t>
      </w:r>
      <w:r>
        <w:rPr>
          <w:rFonts w:ascii="Palatino Linotype" w:hAnsi="Palatino Linotype"/>
          <w:i/>
          <w:spacing w:val="-3"/>
        </w:rPr>
        <w:t xml:space="preserve">ds. </w:t>
      </w:r>
      <w:r>
        <w:rPr>
          <w:rFonts w:ascii="Palatino Linotype" w:hAnsi="Palatino Linotype"/>
          <w:sz w:val="24"/>
          <w:szCs w:val="24"/>
          <w:vertAlign w:val="superscript"/>
        </w:rPr>
        <w:t>1</w:t>
      </w:r>
      <w:r>
        <w:rPr>
          <w:rFonts w:ascii="Palatino Linotype" w:hAnsi="Palatino Linotype"/>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3"/>
        <w:gridCol w:w="2790"/>
      </w:tblGrid>
      <w:tr w:rsidR="00DD1418" w:rsidRPr="00970621" w14:paraId="13C9F6DB" w14:textId="77777777" w:rsidTr="00970621">
        <w:trPr>
          <w:jc w:val="center"/>
        </w:trPr>
        <w:tc>
          <w:tcPr>
            <w:tcW w:w="3843" w:type="dxa"/>
            <w:shd w:val="clear" w:color="auto" w:fill="auto"/>
          </w:tcPr>
          <w:p w14:paraId="69956CF2" w14:textId="77777777" w:rsidR="00DE1120" w:rsidRPr="00970621" w:rsidRDefault="00DE1120" w:rsidP="00970621">
            <w:pPr>
              <w:adjustRightInd w:val="0"/>
              <w:ind w:right="-360"/>
              <w:jc w:val="center"/>
              <w:rPr>
                <w:rFonts w:ascii="Palatino Linotype" w:hAnsi="Palatino Linotype"/>
                <w:b/>
                <w:color w:val="000000"/>
              </w:rPr>
            </w:pPr>
            <w:r w:rsidRPr="00970621">
              <w:rPr>
                <w:rFonts w:ascii="Palatino Linotype" w:hAnsi="Palatino Linotype"/>
                <w:b/>
                <w:color w:val="000000"/>
              </w:rPr>
              <w:t>Parameter</w:t>
            </w:r>
          </w:p>
        </w:tc>
        <w:tc>
          <w:tcPr>
            <w:tcW w:w="2790" w:type="dxa"/>
            <w:shd w:val="clear" w:color="auto" w:fill="auto"/>
          </w:tcPr>
          <w:p w14:paraId="248169F1" w14:textId="77777777" w:rsidR="00DE1120" w:rsidRPr="00970621" w:rsidRDefault="00DE1120" w:rsidP="00970621">
            <w:pPr>
              <w:adjustRightInd w:val="0"/>
              <w:ind w:right="-360"/>
              <w:jc w:val="center"/>
              <w:rPr>
                <w:rFonts w:ascii="Palatino Linotype" w:hAnsi="Palatino Linotype"/>
                <w:b/>
                <w:color w:val="000000"/>
              </w:rPr>
            </w:pPr>
            <w:r w:rsidRPr="00970621">
              <w:rPr>
                <w:rFonts w:ascii="Palatino Linotype" w:hAnsi="Palatino Linotype"/>
                <w:b/>
                <w:color w:val="000000"/>
              </w:rPr>
              <w:t>Standard</w:t>
            </w:r>
          </w:p>
        </w:tc>
      </w:tr>
      <w:tr w:rsidR="00DD1418" w:rsidRPr="00970621" w14:paraId="4160F3F8" w14:textId="77777777" w:rsidTr="00970621">
        <w:trPr>
          <w:jc w:val="center"/>
        </w:trPr>
        <w:tc>
          <w:tcPr>
            <w:tcW w:w="3843" w:type="dxa"/>
            <w:shd w:val="clear" w:color="auto" w:fill="auto"/>
          </w:tcPr>
          <w:p w14:paraId="460FDACB" w14:textId="77777777" w:rsidR="00DE1120" w:rsidRPr="00970621" w:rsidRDefault="00DE1120" w:rsidP="00970621">
            <w:pPr>
              <w:adjustRightInd w:val="0"/>
              <w:ind w:right="-360"/>
              <w:jc w:val="center"/>
              <w:rPr>
                <w:rFonts w:ascii="Palatino Linotype" w:hAnsi="Palatino Linotype"/>
                <w:color w:val="000000"/>
              </w:rPr>
            </w:pPr>
            <w:r w:rsidRPr="00970621">
              <w:rPr>
                <w:rFonts w:ascii="Palatino Linotype" w:hAnsi="Palatino Linotype"/>
                <w:color w:val="000000"/>
              </w:rPr>
              <w:t>Total Nitrogen (TN) (mg/L)</w:t>
            </w:r>
          </w:p>
        </w:tc>
        <w:tc>
          <w:tcPr>
            <w:tcW w:w="2790" w:type="dxa"/>
            <w:shd w:val="clear" w:color="auto" w:fill="auto"/>
          </w:tcPr>
          <w:p w14:paraId="6949702A" w14:textId="77777777" w:rsidR="00DE1120" w:rsidRPr="007945C7" w:rsidRDefault="00DE1120" w:rsidP="00970621">
            <w:pPr>
              <w:tabs>
                <w:tab w:val="center" w:pos="0"/>
              </w:tabs>
              <w:adjustRightInd w:val="0"/>
              <w:ind w:right="-360"/>
              <w:jc w:val="center"/>
              <w:rPr>
                <w:rFonts w:ascii="Palatino Linotype" w:hAnsi="Palatino Linotype"/>
                <w:b/>
                <w:color w:val="000000"/>
              </w:rPr>
            </w:pPr>
            <w:r w:rsidRPr="007945C7">
              <w:rPr>
                <w:rFonts w:ascii="Palatino Linotype" w:hAnsi="Palatino Linotype"/>
                <w:b/>
                <w:color w:val="000000"/>
              </w:rPr>
              <w:t>0.2 mg/L</w:t>
            </w:r>
          </w:p>
        </w:tc>
      </w:tr>
      <w:tr w:rsidR="00DD1418" w:rsidRPr="00970621" w14:paraId="61F900A0" w14:textId="77777777" w:rsidTr="00970621">
        <w:trPr>
          <w:jc w:val="center"/>
        </w:trPr>
        <w:tc>
          <w:tcPr>
            <w:tcW w:w="3843" w:type="dxa"/>
            <w:shd w:val="clear" w:color="auto" w:fill="auto"/>
          </w:tcPr>
          <w:p w14:paraId="3F7C3C79" w14:textId="77777777" w:rsidR="00DE1120" w:rsidRPr="00970621" w:rsidRDefault="00DE1120" w:rsidP="00970621">
            <w:pPr>
              <w:adjustRightInd w:val="0"/>
              <w:ind w:right="-360"/>
              <w:jc w:val="center"/>
              <w:rPr>
                <w:rFonts w:ascii="Palatino Linotype" w:hAnsi="Palatino Linotype"/>
                <w:color w:val="000000"/>
              </w:rPr>
            </w:pPr>
            <w:r w:rsidRPr="00970621">
              <w:rPr>
                <w:rFonts w:ascii="Palatino Linotype" w:hAnsi="Palatino Linotype"/>
                <w:color w:val="000000"/>
              </w:rPr>
              <w:t>Total Phosphorus (TP) (mg/L)</w:t>
            </w:r>
          </w:p>
        </w:tc>
        <w:tc>
          <w:tcPr>
            <w:tcW w:w="2790" w:type="dxa"/>
            <w:shd w:val="clear" w:color="auto" w:fill="auto"/>
          </w:tcPr>
          <w:p w14:paraId="1C28BD75" w14:textId="77777777" w:rsidR="00DE1120" w:rsidRPr="007945C7" w:rsidRDefault="00DE1120" w:rsidP="00970621">
            <w:pPr>
              <w:adjustRightInd w:val="0"/>
              <w:ind w:right="-360"/>
              <w:jc w:val="center"/>
              <w:rPr>
                <w:rFonts w:ascii="Palatino Linotype" w:hAnsi="Palatino Linotype"/>
                <w:b/>
                <w:color w:val="000000"/>
              </w:rPr>
            </w:pPr>
            <w:r w:rsidRPr="007945C7">
              <w:rPr>
                <w:rFonts w:ascii="Palatino Linotype" w:hAnsi="Palatino Linotype"/>
                <w:b/>
                <w:color w:val="000000"/>
              </w:rPr>
              <w:t>0.035 mg/L</w:t>
            </w:r>
          </w:p>
        </w:tc>
      </w:tr>
    </w:tbl>
    <w:p w14:paraId="2899F323" w14:textId="77777777" w:rsidR="00DE1120" w:rsidRPr="00E7528F" w:rsidRDefault="00DE1120" w:rsidP="00DE1120">
      <w:pPr>
        <w:ind w:left="720" w:firstLine="120"/>
        <w:rPr>
          <w:sz w:val="12"/>
          <w:szCs w:val="12"/>
        </w:rPr>
      </w:pPr>
    </w:p>
    <w:p w14:paraId="3511469B" w14:textId="77777777" w:rsidR="00DE1120" w:rsidRDefault="00DE1120" w:rsidP="004815A3">
      <w:pPr>
        <w:ind w:left="1350"/>
      </w:pPr>
      <w:r>
        <w:t>_____________________</w:t>
      </w:r>
    </w:p>
    <w:p w14:paraId="72CE6752" w14:textId="77777777" w:rsidR="00DE1120" w:rsidRPr="00E7528F" w:rsidRDefault="00DE1120" w:rsidP="004815A3">
      <w:pPr>
        <w:ind w:left="1350"/>
        <w:rPr>
          <w:rFonts w:ascii="Palatino Linotype" w:hAnsi="Palatino Linotype"/>
          <w:sz w:val="12"/>
          <w:szCs w:val="12"/>
          <w:vertAlign w:val="superscript"/>
        </w:rPr>
      </w:pPr>
    </w:p>
    <w:p w14:paraId="735EABC6" w14:textId="06F40F9E" w:rsidR="00DE1120" w:rsidRDefault="00DE1120" w:rsidP="004815A3">
      <w:pPr>
        <w:ind w:left="1350"/>
        <w:rPr>
          <w:rFonts w:ascii="Palatino Linotype" w:hAnsi="Palatino Linotype"/>
        </w:rPr>
      </w:pPr>
      <w:r>
        <w:rPr>
          <w:rFonts w:ascii="Palatino Linotype" w:hAnsi="Palatino Linotype"/>
          <w:sz w:val="24"/>
          <w:szCs w:val="24"/>
          <w:vertAlign w:val="superscript"/>
        </w:rPr>
        <w:t>1</w:t>
      </w:r>
      <w:r>
        <w:rPr>
          <w:rFonts w:ascii="Palatino Linotype" w:hAnsi="Palatino Linotype"/>
          <w:sz w:val="24"/>
          <w:szCs w:val="24"/>
        </w:rPr>
        <w:t>/</w:t>
      </w:r>
      <w:r w:rsidRPr="00D24B0D">
        <w:rPr>
          <w:rFonts w:ascii="Palatino Linotype" w:hAnsi="Palatino Linotype"/>
        </w:rPr>
        <w:t xml:space="preserve"> Through consultation, the ongoing TMDL process for the Klamath River is expected to further define these natural conditions.</w:t>
      </w:r>
    </w:p>
    <w:p w14:paraId="47FA3BF1" w14:textId="77777777" w:rsidR="004815A3" w:rsidRPr="00D24B0D" w:rsidRDefault="004815A3" w:rsidP="004815A3">
      <w:pPr>
        <w:ind w:left="1350"/>
        <w:rPr>
          <w:rFonts w:ascii="Palatino Linotype" w:hAnsi="Palatino Linotype"/>
        </w:rPr>
      </w:pPr>
    </w:p>
    <w:p w14:paraId="11F0B5DB" w14:textId="77777777" w:rsidR="00DE1120"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color w:val="000000"/>
        </w:rPr>
      </w:pPr>
      <w:r w:rsidRPr="00806F0F">
        <w:rPr>
          <w:rFonts w:ascii="Palatino Linotype" w:hAnsi="Palatino Linotype"/>
          <w:color w:val="000000"/>
        </w:rPr>
        <w:t>Microcystin</w:t>
      </w:r>
      <w:r w:rsidRPr="00806F0F">
        <w:rPr>
          <w:rFonts w:ascii="Palatino Linotype" w:hAnsi="Palatino Linotype"/>
          <w:spacing w:val="-3"/>
        </w:rPr>
        <w:t>s &amp; Microcystis - For the Klamath River only (Trinity River standards yet to be developed), t</w:t>
      </w:r>
      <w:r w:rsidRPr="00806F0F">
        <w:rPr>
          <w:rFonts w:ascii="Palatino Linotype" w:hAnsi="Palatino Linotype"/>
          <w:color w:val="000000"/>
        </w:rPr>
        <w:t xml:space="preserve">he Microcystis aeruginosa and microcystin criteria shall not exceed the values shown in </w:t>
      </w:r>
      <w:r w:rsidRPr="00806F0F">
        <w:rPr>
          <w:rFonts w:ascii="Palatino Linotype" w:hAnsi="Palatino Linotype"/>
          <w:b/>
          <w:i/>
          <w:color w:val="000000"/>
        </w:rPr>
        <w:t>Table 3.3</w:t>
      </w:r>
      <w:r w:rsidRPr="00806F0F">
        <w:rPr>
          <w:rFonts w:ascii="Palatino Linotype" w:hAnsi="Palatino Linotype"/>
          <w:color w:val="000000"/>
        </w:rPr>
        <w:t xml:space="preserve">.  </w:t>
      </w:r>
    </w:p>
    <w:p w14:paraId="5A7D4DD3" w14:textId="77777777" w:rsidR="00DE1120" w:rsidRDefault="00DE1120" w:rsidP="00DE1120">
      <w:pPr>
        <w:tabs>
          <w:tab w:val="left" w:pos="1260"/>
          <w:tab w:val="left" w:pos="2880"/>
          <w:tab w:val="left" w:pos="4320"/>
          <w:tab w:val="left" w:pos="5760"/>
        </w:tabs>
        <w:suppressAutoHyphens/>
        <w:ind w:left="720"/>
        <w:jc w:val="both"/>
        <w:rPr>
          <w:rFonts w:ascii="Palatino Linotype" w:hAnsi="Palatino Linotype"/>
          <w:color w:val="000000"/>
        </w:rPr>
      </w:pPr>
    </w:p>
    <w:p w14:paraId="141F8B7F" w14:textId="2FC9332A" w:rsidR="00DE1120" w:rsidRDefault="00DE1120" w:rsidP="0092323F">
      <w:pPr>
        <w:adjustRightInd w:val="0"/>
        <w:ind w:left="270"/>
        <w:jc w:val="both"/>
        <w:rPr>
          <w:rFonts w:ascii="Palatino Linotype" w:hAnsi="Palatino Linotype"/>
          <w:i/>
          <w:color w:val="000000"/>
        </w:rPr>
      </w:pPr>
      <w:r w:rsidRPr="00806F0F">
        <w:rPr>
          <w:rFonts w:ascii="Palatino Linotype" w:hAnsi="Palatino Linotype"/>
          <w:b/>
          <w:i/>
          <w:color w:val="000000"/>
        </w:rPr>
        <w:t>Table 3.3 -</w:t>
      </w:r>
      <w:r>
        <w:rPr>
          <w:rFonts w:ascii="Palatino Linotype" w:hAnsi="Palatino Linotype"/>
          <w:i/>
          <w:color w:val="000000"/>
        </w:rPr>
        <w:t xml:space="preserve"> </w:t>
      </w:r>
      <w:r w:rsidRPr="00806F0F">
        <w:rPr>
          <w:rFonts w:ascii="Palatino Linotype" w:hAnsi="Palatino Linotype"/>
          <w:i/>
          <w:iCs/>
          <w:color w:val="000000"/>
        </w:rPr>
        <w:t xml:space="preserve">Microcystis aeruginosa </w:t>
      </w:r>
      <w:r w:rsidRPr="00806F0F">
        <w:rPr>
          <w:rFonts w:ascii="Palatino Linotype" w:hAnsi="Palatino Linotype"/>
          <w:i/>
          <w:color w:val="000000"/>
        </w:rPr>
        <w:t xml:space="preserve">and microcystin criteria for the Klamath River on </w:t>
      </w:r>
      <w:ins w:id="2274" w:author="Eli Asarian" w:date="2018-06-26T15:18:00Z">
        <w:r w:rsidR="00DA1C1D">
          <w:rPr>
            <w:rFonts w:ascii="Palatino Linotype" w:hAnsi="Palatino Linotype"/>
            <w:i/>
            <w:color w:val="000000"/>
          </w:rPr>
          <w:t>the Reservation</w:t>
        </w:r>
      </w:ins>
      <w:del w:id="2275" w:author="Eli Asarian" w:date="2018-06-26T15:18:00Z">
        <w:r w:rsidRPr="00806F0F" w:rsidDel="00DA1C1D">
          <w:rPr>
            <w:rFonts w:ascii="Palatino Linotype" w:hAnsi="Palatino Linotype"/>
            <w:i/>
            <w:color w:val="000000"/>
          </w:rPr>
          <w:delText>HVIR</w:delText>
        </w:r>
      </w:del>
      <w:r w:rsidRPr="00806F0F">
        <w:rPr>
          <w:rFonts w:ascii="Palatino Linotype" w:hAnsi="Palatino Linotype"/>
          <w:i/>
          <w:color w:val="000000"/>
        </w:rPr>
        <w:t>.</w:t>
      </w:r>
    </w:p>
    <w:tbl>
      <w:tblPr>
        <w:tblW w:w="9182" w:type="dxa"/>
        <w:tblInd w:w="378" w:type="dxa"/>
        <w:tblLook w:val="0000" w:firstRow="0" w:lastRow="0" w:firstColumn="0" w:lastColumn="0" w:noHBand="0" w:noVBand="0"/>
      </w:tblPr>
      <w:tblGrid>
        <w:gridCol w:w="2048"/>
        <w:gridCol w:w="4432"/>
        <w:gridCol w:w="2702"/>
      </w:tblGrid>
      <w:tr w:rsidR="00DE1120" w:rsidRPr="00D850AF" w14:paraId="6F6D95AE" w14:textId="77777777" w:rsidTr="0092323F">
        <w:trPr>
          <w:trHeight w:val="315"/>
        </w:trPr>
        <w:tc>
          <w:tcPr>
            <w:tcW w:w="2048" w:type="dxa"/>
            <w:tcBorders>
              <w:top w:val="single" w:sz="8" w:space="0" w:color="auto"/>
              <w:left w:val="single" w:sz="8" w:space="0" w:color="auto"/>
              <w:bottom w:val="single" w:sz="8" w:space="0" w:color="auto"/>
              <w:right w:val="single" w:sz="8" w:space="0" w:color="auto"/>
            </w:tcBorders>
            <w:shd w:val="clear" w:color="auto" w:fill="auto"/>
            <w:noWrap/>
          </w:tcPr>
          <w:p w14:paraId="19373392" w14:textId="77777777" w:rsidR="00DE1120" w:rsidRPr="00986174" w:rsidRDefault="00DE1120" w:rsidP="007F3E14">
            <w:pPr>
              <w:rPr>
                <w:rFonts w:ascii="Palatino Linotype" w:hAnsi="Palatino Linotype" w:cs="Arial"/>
                <w:b/>
                <w:bCs/>
              </w:rPr>
            </w:pPr>
            <w:r w:rsidRPr="00986174">
              <w:rPr>
                <w:rFonts w:ascii="Palatino Linotype" w:hAnsi="Palatino Linotype" w:cs="Arial"/>
                <w:b/>
                <w:bCs/>
              </w:rPr>
              <w:t>Parameter</w:t>
            </w:r>
          </w:p>
        </w:tc>
        <w:tc>
          <w:tcPr>
            <w:tcW w:w="4432" w:type="dxa"/>
            <w:tcBorders>
              <w:top w:val="single" w:sz="8" w:space="0" w:color="auto"/>
              <w:left w:val="nil"/>
              <w:bottom w:val="single" w:sz="8" w:space="0" w:color="auto"/>
              <w:right w:val="single" w:sz="8" w:space="0" w:color="auto"/>
            </w:tcBorders>
            <w:shd w:val="clear" w:color="auto" w:fill="auto"/>
            <w:noWrap/>
          </w:tcPr>
          <w:p w14:paraId="75C236DC" w14:textId="77777777" w:rsidR="00DE1120" w:rsidRPr="00986174" w:rsidRDefault="00DE1120" w:rsidP="007F3E14">
            <w:pPr>
              <w:rPr>
                <w:rFonts w:ascii="Palatino Linotype" w:hAnsi="Palatino Linotype" w:cs="Arial"/>
                <w:b/>
                <w:bCs/>
              </w:rPr>
            </w:pPr>
            <w:r w:rsidRPr="00986174">
              <w:rPr>
                <w:rFonts w:ascii="Palatino Linotype" w:hAnsi="Palatino Linotype" w:cs="Arial"/>
                <w:b/>
                <w:bCs/>
              </w:rPr>
              <w:t>Standard</w:t>
            </w:r>
          </w:p>
        </w:tc>
        <w:tc>
          <w:tcPr>
            <w:tcW w:w="2702" w:type="dxa"/>
            <w:tcBorders>
              <w:top w:val="single" w:sz="8" w:space="0" w:color="auto"/>
              <w:left w:val="nil"/>
              <w:bottom w:val="single" w:sz="8" w:space="0" w:color="auto"/>
              <w:right w:val="single" w:sz="8" w:space="0" w:color="auto"/>
            </w:tcBorders>
            <w:shd w:val="clear" w:color="auto" w:fill="auto"/>
            <w:noWrap/>
          </w:tcPr>
          <w:p w14:paraId="36BF996C" w14:textId="77777777" w:rsidR="00DE1120" w:rsidRPr="00986174" w:rsidRDefault="00DE1120" w:rsidP="007F3E14">
            <w:pPr>
              <w:rPr>
                <w:rFonts w:ascii="Palatino Linotype" w:hAnsi="Palatino Linotype" w:cs="Arial"/>
                <w:b/>
                <w:bCs/>
              </w:rPr>
            </w:pPr>
            <w:r w:rsidRPr="00986174">
              <w:rPr>
                <w:rFonts w:ascii="Palatino Linotype" w:hAnsi="Palatino Linotype" w:cs="Arial"/>
                <w:b/>
                <w:bCs/>
              </w:rPr>
              <w:t>Rational</w:t>
            </w:r>
          </w:p>
        </w:tc>
      </w:tr>
      <w:tr w:rsidR="00DE1120" w:rsidRPr="00D850AF" w14:paraId="2026E064" w14:textId="77777777" w:rsidTr="0092323F">
        <w:trPr>
          <w:trHeight w:val="600"/>
        </w:trPr>
        <w:tc>
          <w:tcPr>
            <w:tcW w:w="2048" w:type="dxa"/>
            <w:tcBorders>
              <w:top w:val="nil"/>
              <w:left w:val="single" w:sz="4" w:space="0" w:color="auto"/>
              <w:bottom w:val="single" w:sz="4" w:space="0" w:color="auto"/>
              <w:right w:val="single" w:sz="4" w:space="0" w:color="auto"/>
            </w:tcBorders>
            <w:shd w:val="clear" w:color="auto" w:fill="auto"/>
          </w:tcPr>
          <w:p w14:paraId="5A141F0F" w14:textId="77777777" w:rsidR="00DE1120" w:rsidRDefault="00DE1120" w:rsidP="007F3E14">
            <w:pPr>
              <w:rPr>
                <w:rFonts w:ascii="Palatino Linotype" w:hAnsi="Palatino Linotype" w:cs="Arial"/>
                <w:i/>
                <w:iCs/>
              </w:rPr>
            </w:pPr>
            <w:r w:rsidRPr="00986174">
              <w:rPr>
                <w:rFonts w:ascii="Palatino Linotype" w:hAnsi="Palatino Linotype" w:cs="Arial"/>
                <w:i/>
                <w:iCs/>
              </w:rPr>
              <w:t xml:space="preserve">Microcystis </w:t>
            </w:r>
          </w:p>
          <w:p w14:paraId="50F85D30" w14:textId="77777777" w:rsidR="00DE1120" w:rsidRPr="00986174" w:rsidRDefault="00DE1120" w:rsidP="007F3E14">
            <w:pPr>
              <w:rPr>
                <w:rFonts w:ascii="Palatino Linotype" w:hAnsi="Palatino Linotype" w:cs="Arial"/>
                <w:i/>
                <w:iCs/>
              </w:rPr>
            </w:pPr>
            <w:r w:rsidRPr="00986174">
              <w:rPr>
                <w:rFonts w:ascii="Palatino Linotype" w:hAnsi="Palatino Linotype" w:cs="Arial"/>
                <w:i/>
                <w:iCs/>
              </w:rPr>
              <w:t>aeruginosa</w:t>
            </w:r>
          </w:p>
          <w:p w14:paraId="631BD300" w14:textId="77777777" w:rsidR="00DE1120" w:rsidRPr="00986174" w:rsidRDefault="00DE1120" w:rsidP="007F3E14">
            <w:pPr>
              <w:rPr>
                <w:rFonts w:ascii="Palatino Linotype" w:hAnsi="Palatino Linotype" w:cs="Arial"/>
                <w:i/>
                <w:iCs/>
              </w:rPr>
            </w:pPr>
            <w:r w:rsidRPr="00986174">
              <w:rPr>
                <w:rFonts w:ascii="Palatino Linotype" w:hAnsi="Palatino Linotype" w:cs="Arial"/>
              </w:rPr>
              <w:t>cell density</w:t>
            </w:r>
          </w:p>
        </w:tc>
        <w:tc>
          <w:tcPr>
            <w:tcW w:w="4432" w:type="dxa"/>
            <w:tcBorders>
              <w:top w:val="nil"/>
              <w:left w:val="nil"/>
              <w:bottom w:val="single" w:sz="4" w:space="0" w:color="auto"/>
              <w:right w:val="single" w:sz="4" w:space="0" w:color="auto"/>
            </w:tcBorders>
            <w:shd w:val="clear" w:color="auto" w:fill="auto"/>
          </w:tcPr>
          <w:p w14:paraId="3D7A9BAA" w14:textId="77777777" w:rsidR="00DE1120" w:rsidRPr="00986174" w:rsidRDefault="00DE1120" w:rsidP="007F3E14">
            <w:pPr>
              <w:rPr>
                <w:rFonts w:ascii="Palatino Linotype" w:hAnsi="Palatino Linotype" w:cs="Arial"/>
              </w:rPr>
            </w:pPr>
            <w:r w:rsidRPr="00986174">
              <w:rPr>
                <w:rFonts w:ascii="Palatino Linotype" w:hAnsi="Palatino Linotype" w:cs="Arial"/>
              </w:rPr>
              <w:t>&lt;5,000 cells/mL for drinking water</w:t>
            </w:r>
          </w:p>
          <w:p w14:paraId="23B29B7B" w14:textId="77777777" w:rsidR="00DE1120" w:rsidRPr="00986174" w:rsidRDefault="00DE1120" w:rsidP="007F3E14">
            <w:pPr>
              <w:rPr>
                <w:rFonts w:ascii="Palatino Linotype" w:hAnsi="Palatino Linotype" w:cs="Arial"/>
              </w:rPr>
            </w:pPr>
            <w:r w:rsidRPr="00986174">
              <w:rPr>
                <w:rFonts w:ascii="Palatino Linotype" w:hAnsi="Palatino Linotype" w:cs="Arial"/>
              </w:rPr>
              <w:t>&lt;40,000 cells/mL for recreational water</w:t>
            </w:r>
          </w:p>
        </w:tc>
        <w:tc>
          <w:tcPr>
            <w:tcW w:w="2702" w:type="dxa"/>
            <w:tcBorders>
              <w:top w:val="nil"/>
              <w:left w:val="nil"/>
              <w:bottom w:val="single" w:sz="4" w:space="0" w:color="auto"/>
              <w:right w:val="single" w:sz="4" w:space="0" w:color="auto"/>
            </w:tcBorders>
            <w:shd w:val="clear" w:color="auto" w:fill="auto"/>
          </w:tcPr>
          <w:p w14:paraId="3106BB80" w14:textId="77777777" w:rsidR="002309B1" w:rsidRDefault="00903A8C" w:rsidP="00903A8C">
            <w:pPr>
              <w:rPr>
                <w:rFonts w:ascii="Palatino Linotype" w:hAnsi="Palatino Linotype" w:cs="Arial"/>
              </w:rPr>
            </w:pPr>
            <w:r>
              <w:rPr>
                <w:rFonts w:ascii="Palatino Linotype" w:hAnsi="Palatino Linotype" w:cs="Arial"/>
              </w:rPr>
              <w:t>Combination of WHO and Oregon g</w:t>
            </w:r>
            <w:r w:rsidR="00DE1120" w:rsidRPr="00986174">
              <w:rPr>
                <w:rFonts w:ascii="Palatino Linotype" w:hAnsi="Palatino Linotype" w:cs="Arial"/>
              </w:rPr>
              <w:t xml:space="preserve">uidelines – </w:t>
            </w:r>
          </w:p>
          <w:p w14:paraId="1603858B" w14:textId="46A5D273" w:rsidR="00DE1120" w:rsidRPr="00986174" w:rsidRDefault="002309B1" w:rsidP="00903A8C">
            <w:pPr>
              <w:rPr>
                <w:rFonts w:ascii="Palatino Linotype" w:hAnsi="Palatino Linotype" w:cs="Arial"/>
              </w:rPr>
            </w:pPr>
            <w:r>
              <w:rPr>
                <w:rFonts w:ascii="Palatino Linotype" w:hAnsi="Palatino Linotype" w:cs="Arial"/>
              </w:rPr>
              <w:t>p</w:t>
            </w:r>
            <w:r w:rsidR="00DE1120" w:rsidRPr="00986174">
              <w:rPr>
                <w:rFonts w:ascii="Palatino Linotype" w:hAnsi="Palatino Linotype" w:cs="Arial"/>
              </w:rPr>
              <w:t>rotect</w:t>
            </w:r>
            <w:r>
              <w:rPr>
                <w:rFonts w:ascii="Palatino Linotype" w:hAnsi="Palatino Linotype" w:cs="Arial"/>
              </w:rPr>
              <w:t>ive of</w:t>
            </w:r>
            <w:r w:rsidR="00903A8C">
              <w:rPr>
                <w:rFonts w:ascii="Palatino Linotype" w:hAnsi="Palatino Linotype" w:cs="Arial"/>
              </w:rPr>
              <w:t xml:space="preserve"> </w:t>
            </w:r>
            <w:r w:rsidR="00DE1120" w:rsidRPr="00986174">
              <w:rPr>
                <w:rFonts w:ascii="Palatino Linotype" w:hAnsi="Palatino Linotype" w:cs="Arial"/>
              </w:rPr>
              <w:t>public health</w:t>
            </w:r>
          </w:p>
        </w:tc>
      </w:tr>
      <w:tr w:rsidR="00DE1120" w:rsidRPr="00D850AF" w14:paraId="5EA4B038" w14:textId="77777777" w:rsidTr="0092323F">
        <w:trPr>
          <w:trHeight w:val="827"/>
        </w:trPr>
        <w:tc>
          <w:tcPr>
            <w:tcW w:w="2048" w:type="dxa"/>
            <w:tcBorders>
              <w:top w:val="nil"/>
              <w:left w:val="single" w:sz="4" w:space="0" w:color="auto"/>
              <w:bottom w:val="single" w:sz="4" w:space="0" w:color="auto"/>
              <w:right w:val="single" w:sz="4" w:space="0" w:color="auto"/>
            </w:tcBorders>
            <w:shd w:val="clear" w:color="auto" w:fill="auto"/>
          </w:tcPr>
          <w:p w14:paraId="0E7B2D54" w14:textId="77777777" w:rsidR="00DE1120" w:rsidRDefault="00DE1120" w:rsidP="007F3E14">
            <w:pPr>
              <w:rPr>
                <w:rFonts w:ascii="Palatino Linotype" w:hAnsi="Palatino Linotype" w:cs="Arial"/>
              </w:rPr>
            </w:pPr>
            <w:r w:rsidRPr="00986174">
              <w:rPr>
                <w:rFonts w:ascii="Palatino Linotype" w:hAnsi="Palatino Linotype" w:cs="Arial"/>
              </w:rPr>
              <w:t>Mic</w:t>
            </w:r>
            <w:r w:rsidR="005A37BA">
              <w:rPr>
                <w:rFonts w:ascii="Palatino Linotype" w:hAnsi="Palatino Linotype" w:cs="Arial"/>
              </w:rPr>
              <w:t>r</w:t>
            </w:r>
            <w:r w:rsidRPr="00986174">
              <w:rPr>
                <w:rFonts w:ascii="Palatino Linotype" w:hAnsi="Palatino Linotype" w:cs="Arial"/>
              </w:rPr>
              <w:t xml:space="preserve">ocystin </w:t>
            </w:r>
          </w:p>
          <w:p w14:paraId="2686B08E" w14:textId="77777777" w:rsidR="00DE1120" w:rsidRPr="00986174" w:rsidRDefault="00DE1120" w:rsidP="007F3E14">
            <w:pPr>
              <w:rPr>
                <w:rFonts w:ascii="Palatino Linotype" w:hAnsi="Palatino Linotype" w:cs="Arial"/>
              </w:rPr>
            </w:pPr>
            <w:r w:rsidRPr="00986174">
              <w:rPr>
                <w:rFonts w:ascii="Palatino Linotype" w:hAnsi="Palatino Linotype" w:cs="Arial"/>
              </w:rPr>
              <w:t>toxin</w:t>
            </w:r>
          </w:p>
          <w:p w14:paraId="1830048A" w14:textId="77777777" w:rsidR="00DE1120" w:rsidRPr="00986174" w:rsidRDefault="00DE1120" w:rsidP="007F3E14">
            <w:pPr>
              <w:rPr>
                <w:rFonts w:ascii="Palatino Linotype" w:hAnsi="Palatino Linotype" w:cs="Arial"/>
              </w:rPr>
            </w:pPr>
            <w:r w:rsidRPr="00986174">
              <w:rPr>
                <w:rFonts w:ascii="Palatino Linotype" w:hAnsi="Palatino Linotype" w:cs="Arial"/>
              </w:rPr>
              <w:t>concentration</w:t>
            </w:r>
          </w:p>
        </w:tc>
        <w:tc>
          <w:tcPr>
            <w:tcW w:w="4432" w:type="dxa"/>
            <w:tcBorders>
              <w:top w:val="nil"/>
              <w:left w:val="nil"/>
              <w:bottom w:val="single" w:sz="4" w:space="0" w:color="auto"/>
              <w:right w:val="single" w:sz="4" w:space="0" w:color="auto"/>
            </w:tcBorders>
            <w:shd w:val="clear" w:color="auto" w:fill="auto"/>
          </w:tcPr>
          <w:p w14:paraId="052AEA84" w14:textId="77777777" w:rsidR="00DE1120" w:rsidRPr="00986174" w:rsidRDefault="00DE1120" w:rsidP="007F3E14">
            <w:pPr>
              <w:rPr>
                <w:rFonts w:ascii="Palatino Linotype" w:hAnsi="Palatino Linotype" w:cs="Arial"/>
              </w:rPr>
            </w:pPr>
            <w:r w:rsidRPr="00986174">
              <w:rPr>
                <w:rFonts w:ascii="Palatino Linotype" w:hAnsi="Palatino Linotype" w:cs="Arial"/>
              </w:rPr>
              <w:t>&lt;1µg/L total microcystins for drinking water</w:t>
            </w:r>
          </w:p>
          <w:p w14:paraId="5A738F43" w14:textId="77777777" w:rsidR="00DE1120" w:rsidRPr="00986174" w:rsidRDefault="00DE1120" w:rsidP="007F3E14">
            <w:pPr>
              <w:rPr>
                <w:rFonts w:ascii="Palatino Linotype" w:hAnsi="Palatino Linotype" w:cs="Arial"/>
              </w:rPr>
            </w:pPr>
            <w:r w:rsidRPr="00986174">
              <w:rPr>
                <w:rFonts w:ascii="Palatino Linotype" w:hAnsi="Palatino Linotype" w:cs="Arial"/>
              </w:rPr>
              <w:t>&lt;8µg/L total microcystins for recreational water</w:t>
            </w:r>
          </w:p>
        </w:tc>
        <w:tc>
          <w:tcPr>
            <w:tcW w:w="2702" w:type="dxa"/>
            <w:tcBorders>
              <w:top w:val="nil"/>
              <w:left w:val="nil"/>
              <w:bottom w:val="single" w:sz="4" w:space="0" w:color="auto"/>
              <w:right w:val="single" w:sz="4" w:space="0" w:color="auto"/>
            </w:tcBorders>
            <w:shd w:val="clear" w:color="auto" w:fill="auto"/>
          </w:tcPr>
          <w:p w14:paraId="320DF8BC" w14:textId="77777777" w:rsidR="002309B1" w:rsidRDefault="00903A8C" w:rsidP="00903A8C">
            <w:pPr>
              <w:rPr>
                <w:rFonts w:ascii="Palatino Linotype" w:hAnsi="Palatino Linotype" w:cs="Arial"/>
              </w:rPr>
            </w:pPr>
            <w:r>
              <w:rPr>
                <w:rFonts w:ascii="Palatino Linotype" w:hAnsi="Palatino Linotype" w:cs="Arial"/>
              </w:rPr>
              <w:t>Combination of WHO</w:t>
            </w:r>
            <w:r w:rsidR="00DE1120" w:rsidRPr="00986174">
              <w:rPr>
                <w:rFonts w:ascii="Palatino Linotype" w:hAnsi="Palatino Linotype" w:cs="Arial"/>
              </w:rPr>
              <w:t xml:space="preserve"> and Oregon </w:t>
            </w:r>
            <w:r>
              <w:rPr>
                <w:rFonts w:ascii="Palatino Linotype" w:hAnsi="Palatino Linotype" w:cs="Arial"/>
              </w:rPr>
              <w:t>g</w:t>
            </w:r>
            <w:r w:rsidR="00DE1120" w:rsidRPr="00986174">
              <w:rPr>
                <w:rFonts w:ascii="Palatino Linotype" w:hAnsi="Palatino Linotype" w:cs="Arial"/>
              </w:rPr>
              <w:t xml:space="preserve">uidelines – </w:t>
            </w:r>
          </w:p>
          <w:p w14:paraId="1E4BD7DB" w14:textId="2AFCF9F2" w:rsidR="00DE1120" w:rsidRPr="00986174" w:rsidRDefault="002309B1" w:rsidP="00903A8C">
            <w:pPr>
              <w:rPr>
                <w:rFonts w:ascii="Palatino Linotype" w:hAnsi="Palatino Linotype" w:cs="Arial"/>
              </w:rPr>
            </w:pPr>
            <w:r>
              <w:rPr>
                <w:rFonts w:ascii="Palatino Linotype" w:hAnsi="Palatino Linotype" w:cs="Arial"/>
              </w:rPr>
              <w:t xml:space="preserve">protective of </w:t>
            </w:r>
            <w:r w:rsidR="00DE1120" w:rsidRPr="00986174">
              <w:rPr>
                <w:rFonts w:ascii="Palatino Linotype" w:hAnsi="Palatino Linotype" w:cs="Arial"/>
              </w:rPr>
              <w:t>public health</w:t>
            </w:r>
          </w:p>
        </w:tc>
      </w:tr>
      <w:tr w:rsidR="00DE1120" w:rsidRPr="00D850AF" w14:paraId="3C2ED40E" w14:textId="77777777" w:rsidTr="0092323F">
        <w:trPr>
          <w:trHeight w:val="620"/>
        </w:trPr>
        <w:tc>
          <w:tcPr>
            <w:tcW w:w="2048" w:type="dxa"/>
            <w:tcBorders>
              <w:top w:val="nil"/>
              <w:left w:val="single" w:sz="4" w:space="0" w:color="auto"/>
              <w:bottom w:val="single" w:sz="4" w:space="0" w:color="auto"/>
              <w:right w:val="single" w:sz="4" w:space="0" w:color="auto"/>
            </w:tcBorders>
            <w:shd w:val="clear" w:color="auto" w:fill="auto"/>
            <w:noWrap/>
          </w:tcPr>
          <w:p w14:paraId="6F092F01" w14:textId="3C4A2F68" w:rsidR="00DE1120" w:rsidRDefault="00903A8C" w:rsidP="007F3E14">
            <w:pPr>
              <w:rPr>
                <w:rFonts w:ascii="Palatino Linotype" w:hAnsi="Palatino Linotype" w:cs="Arial"/>
              </w:rPr>
            </w:pPr>
            <w:r>
              <w:rPr>
                <w:rFonts w:ascii="Palatino Linotype" w:hAnsi="Palatino Linotype" w:cs="Arial"/>
              </w:rPr>
              <w:t>Total p</w:t>
            </w:r>
            <w:r w:rsidR="00DE1120" w:rsidRPr="00986174">
              <w:rPr>
                <w:rFonts w:ascii="Palatino Linotype" w:hAnsi="Palatino Linotype" w:cs="Arial"/>
              </w:rPr>
              <w:t xml:space="preserve">otentially </w:t>
            </w:r>
          </w:p>
          <w:p w14:paraId="4E5D3153" w14:textId="316AF568" w:rsidR="00DE1120" w:rsidRDefault="00903A8C" w:rsidP="007F3E14">
            <w:pPr>
              <w:rPr>
                <w:rFonts w:ascii="Palatino Linotype" w:hAnsi="Palatino Linotype" w:cs="Arial"/>
              </w:rPr>
            </w:pPr>
            <w:r>
              <w:rPr>
                <w:rFonts w:ascii="Palatino Linotype" w:hAnsi="Palatino Linotype" w:cs="Arial"/>
              </w:rPr>
              <w:t>t</w:t>
            </w:r>
            <w:r w:rsidR="00DE1120" w:rsidRPr="00986174">
              <w:rPr>
                <w:rFonts w:ascii="Palatino Linotype" w:hAnsi="Palatino Linotype" w:cs="Arial"/>
              </w:rPr>
              <w:t>oxinogenic</w:t>
            </w:r>
            <w:r w:rsidR="00DE1120">
              <w:rPr>
                <w:rFonts w:ascii="Palatino Linotype" w:hAnsi="Palatino Linotype" w:cs="Arial"/>
              </w:rPr>
              <w:t xml:space="preserve"> </w:t>
            </w:r>
            <w:r w:rsidR="00DE1120" w:rsidRPr="00986174">
              <w:rPr>
                <w:rFonts w:ascii="Palatino Linotype" w:hAnsi="Palatino Linotype" w:cs="Arial"/>
              </w:rPr>
              <w:t>blue-</w:t>
            </w:r>
          </w:p>
          <w:p w14:paraId="683A0FA5" w14:textId="77777777" w:rsidR="00DE1120" w:rsidRPr="00986174" w:rsidRDefault="00DE1120" w:rsidP="007F3E14">
            <w:pPr>
              <w:rPr>
                <w:rFonts w:ascii="Palatino Linotype" w:hAnsi="Palatino Linotype" w:cs="Arial"/>
              </w:rPr>
            </w:pPr>
            <w:r w:rsidRPr="00986174">
              <w:rPr>
                <w:rFonts w:ascii="Palatino Linotype" w:hAnsi="Palatino Linotype" w:cs="Arial"/>
              </w:rPr>
              <w:t>green algal species*</w:t>
            </w:r>
          </w:p>
        </w:tc>
        <w:tc>
          <w:tcPr>
            <w:tcW w:w="4432" w:type="dxa"/>
            <w:tcBorders>
              <w:top w:val="nil"/>
              <w:left w:val="nil"/>
              <w:bottom w:val="single" w:sz="4" w:space="0" w:color="auto"/>
              <w:right w:val="single" w:sz="4" w:space="0" w:color="auto"/>
            </w:tcBorders>
            <w:shd w:val="clear" w:color="auto" w:fill="auto"/>
            <w:noWrap/>
          </w:tcPr>
          <w:p w14:paraId="16772C9F" w14:textId="77777777" w:rsidR="00DE1120" w:rsidRPr="00986174" w:rsidRDefault="00DE1120" w:rsidP="007F3E14">
            <w:pPr>
              <w:rPr>
                <w:rFonts w:ascii="Palatino Linotype" w:hAnsi="Palatino Linotype" w:cs="Arial"/>
              </w:rPr>
            </w:pPr>
            <w:r>
              <w:rPr>
                <w:rFonts w:ascii="Palatino Linotype" w:hAnsi="Palatino Linotype" w:cs="Arial"/>
              </w:rPr>
              <w:t xml:space="preserve"> &lt;</w:t>
            </w:r>
            <w:r w:rsidRPr="00986174">
              <w:rPr>
                <w:rFonts w:ascii="Palatino Linotype" w:hAnsi="Palatino Linotype" w:cs="Arial"/>
              </w:rPr>
              <w:t>100,000 cells/mL for recreational water</w:t>
            </w:r>
          </w:p>
        </w:tc>
        <w:tc>
          <w:tcPr>
            <w:tcW w:w="2702" w:type="dxa"/>
            <w:tcBorders>
              <w:top w:val="nil"/>
              <w:left w:val="nil"/>
              <w:bottom w:val="single" w:sz="4" w:space="0" w:color="auto"/>
              <w:right w:val="single" w:sz="4" w:space="0" w:color="auto"/>
            </w:tcBorders>
            <w:shd w:val="clear" w:color="auto" w:fill="auto"/>
            <w:noWrap/>
          </w:tcPr>
          <w:p w14:paraId="35181473" w14:textId="77777777" w:rsidR="002309B1" w:rsidRDefault="00DE1120" w:rsidP="007F3E14">
            <w:pPr>
              <w:rPr>
                <w:rFonts w:ascii="Palatino Linotype" w:hAnsi="Palatino Linotype" w:cs="Arial"/>
              </w:rPr>
            </w:pPr>
            <w:r w:rsidRPr="00986174">
              <w:rPr>
                <w:rFonts w:ascii="Palatino Linotype" w:hAnsi="Palatino Linotype" w:cs="Arial"/>
              </w:rPr>
              <w:t xml:space="preserve">Oregon </w:t>
            </w:r>
            <w:r w:rsidR="00903A8C">
              <w:rPr>
                <w:rFonts w:ascii="Palatino Linotype" w:hAnsi="Palatino Linotype" w:cs="Arial"/>
              </w:rPr>
              <w:t>g</w:t>
            </w:r>
            <w:r w:rsidRPr="00986174">
              <w:rPr>
                <w:rFonts w:ascii="Palatino Linotype" w:hAnsi="Palatino Linotype" w:cs="Arial"/>
              </w:rPr>
              <w:t xml:space="preserve">uidelines – </w:t>
            </w:r>
          </w:p>
          <w:p w14:paraId="59696AB0" w14:textId="0D334C5C" w:rsidR="00DE1120" w:rsidRPr="00986174" w:rsidRDefault="002309B1" w:rsidP="007F3E14">
            <w:pPr>
              <w:rPr>
                <w:rFonts w:ascii="Palatino Linotype" w:hAnsi="Palatino Linotype" w:cs="Arial"/>
              </w:rPr>
            </w:pPr>
            <w:r>
              <w:rPr>
                <w:rFonts w:ascii="Palatino Linotype" w:hAnsi="Palatino Linotype" w:cs="Arial"/>
              </w:rPr>
              <w:t>p</w:t>
            </w:r>
            <w:r w:rsidR="00DE1120" w:rsidRPr="00986174">
              <w:rPr>
                <w:rFonts w:ascii="Palatino Linotype" w:hAnsi="Palatino Linotype" w:cs="Arial"/>
              </w:rPr>
              <w:t>rotect</w:t>
            </w:r>
            <w:r>
              <w:rPr>
                <w:rFonts w:ascii="Palatino Linotype" w:hAnsi="Palatino Linotype" w:cs="Arial"/>
              </w:rPr>
              <w:t>ive of</w:t>
            </w:r>
            <w:r w:rsidR="00903A8C">
              <w:rPr>
                <w:rFonts w:ascii="Palatino Linotype" w:hAnsi="Palatino Linotype" w:cs="Arial"/>
              </w:rPr>
              <w:t xml:space="preserve"> </w:t>
            </w:r>
            <w:r w:rsidR="00DE1120" w:rsidRPr="00986174">
              <w:rPr>
                <w:rFonts w:ascii="Palatino Linotype" w:hAnsi="Palatino Linotype" w:cs="Arial"/>
              </w:rPr>
              <w:t xml:space="preserve">public </w:t>
            </w:r>
            <w:r>
              <w:rPr>
                <w:rFonts w:ascii="Palatino Linotype" w:hAnsi="Palatino Linotype" w:cs="Arial"/>
              </w:rPr>
              <w:t xml:space="preserve"> </w:t>
            </w:r>
            <w:r w:rsidR="00DE1120" w:rsidRPr="00986174">
              <w:rPr>
                <w:rFonts w:ascii="Palatino Linotype" w:hAnsi="Palatino Linotype" w:cs="Arial"/>
              </w:rPr>
              <w:t>health</w:t>
            </w:r>
          </w:p>
        </w:tc>
      </w:tr>
      <w:tr w:rsidR="00DE1120" w:rsidRPr="00D850AF" w14:paraId="1E7B07D1" w14:textId="77777777" w:rsidTr="0092323F">
        <w:trPr>
          <w:trHeight w:val="255"/>
        </w:trPr>
        <w:tc>
          <w:tcPr>
            <w:tcW w:w="2048" w:type="dxa"/>
            <w:tcBorders>
              <w:top w:val="nil"/>
              <w:left w:val="single" w:sz="4" w:space="0" w:color="auto"/>
              <w:bottom w:val="single" w:sz="4" w:space="0" w:color="auto"/>
              <w:right w:val="single" w:sz="4" w:space="0" w:color="auto"/>
            </w:tcBorders>
            <w:shd w:val="clear" w:color="auto" w:fill="auto"/>
            <w:noWrap/>
          </w:tcPr>
          <w:p w14:paraId="6B89E910" w14:textId="77777777" w:rsidR="00DE1120" w:rsidRDefault="00DE1120" w:rsidP="007F3E14">
            <w:pPr>
              <w:rPr>
                <w:rFonts w:ascii="Palatino Linotype" w:hAnsi="Palatino Linotype" w:cs="Arial"/>
              </w:rPr>
            </w:pPr>
            <w:r w:rsidRPr="00986174">
              <w:rPr>
                <w:rFonts w:ascii="Palatino Linotype" w:hAnsi="Palatino Linotype" w:cs="Arial"/>
              </w:rPr>
              <w:t xml:space="preserve">Cyanobacterial </w:t>
            </w:r>
          </w:p>
          <w:p w14:paraId="24BEEBB2" w14:textId="37DD62D4" w:rsidR="00DE1120" w:rsidRPr="00986174" w:rsidRDefault="00903A8C" w:rsidP="007F3E14">
            <w:pPr>
              <w:rPr>
                <w:rFonts w:ascii="Palatino Linotype" w:hAnsi="Palatino Linotype" w:cs="Arial"/>
              </w:rPr>
            </w:pPr>
            <w:r>
              <w:rPr>
                <w:rFonts w:ascii="Palatino Linotype" w:hAnsi="Palatino Linotype" w:cs="Arial"/>
              </w:rPr>
              <w:t>s</w:t>
            </w:r>
            <w:r w:rsidR="00DE1120" w:rsidRPr="00986174">
              <w:rPr>
                <w:rFonts w:ascii="Palatino Linotype" w:hAnsi="Palatino Linotype" w:cs="Arial"/>
              </w:rPr>
              <w:t>cums</w:t>
            </w:r>
          </w:p>
        </w:tc>
        <w:tc>
          <w:tcPr>
            <w:tcW w:w="4432" w:type="dxa"/>
            <w:tcBorders>
              <w:top w:val="nil"/>
              <w:left w:val="nil"/>
              <w:bottom w:val="single" w:sz="4" w:space="0" w:color="auto"/>
              <w:right w:val="single" w:sz="4" w:space="0" w:color="auto"/>
            </w:tcBorders>
            <w:shd w:val="clear" w:color="auto" w:fill="auto"/>
            <w:noWrap/>
          </w:tcPr>
          <w:p w14:paraId="4B64E042" w14:textId="77777777" w:rsidR="00DE1120" w:rsidRPr="00986174" w:rsidRDefault="00DE1120" w:rsidP="007F3E14">
            <w:pPr>
              <w:rPr>
                <w:rFonts w:ascii="Palatino Linotype" w:hAnsi="Palatino Linotype" w:cs="Arial"/>
              </w:rPr>
            </w:pPr>
            <w:r w:rsidRPr="00986174">
              <w:rPr>
                <w:rFonts w:ascii="Palatino Linotype" w:hAnsi="Palatino Linotype" w:cs="Arial"/>
              </w:rPr>
              <w:t>There shall be no presence of cyanobacterial scums</w:t>
            </w:r>
          </w:p>
        </w:tc>
        <w:tc>
          <w:tcPr>
            <w:tcW w:w="2702" w:type="dxa"/>
            <w:tcBorders>
              <w:top w:val="nil"/>
              <w:left w:val="nil"/>
              <w:bottom w:val="single" w:sz="4" w:space="0" w:color="auto"/>
              <w:right w:val="single" w:sz="4" w:space="0" w:color="auto"/>
            </w:tcBorders>
            <w:shd w:val="clear" w:color="auto" w:fill="auto"/>
            <w:noWrap/>
          </w:tcPr>
          <w:p w14:paraId="77FC2096" w14:textId="77777777" w:rsidR="00DE1120" w:rsidRPr="00986174" w:rsidRDefault="00DE1120" w:rsidP="007F3E14">
            <w:pPr>
              <w:rPr>
                <w:rFonts w:ascii="Palatino Linotype" w:hAnsi="Palatino Linotype" w:cs="Arial"/>
              </w:rPr>
            </w:pPr>
            <w:r w:rsidRPr="00986174">
              <w:rPr>
                <w:rFonts w:ascii="Palatino Linotype" w:hAnsi="Palatino Linotype" w:cs="Arial"/>
              </w:rPr>
              <w:t>Protective of public health, see below</w:t>
            </w:r>
          </w:p>
        </w:tc>
      </w:tr>
    </w:tbl>
    <w:p w14:paraId="70E79100" w14:textId="77777777" w:rsidR="00DE1120" w:rsidRPr="00C24B16" w:rsidRDefault="00DE1120" w:rsidP="0092323F">
      <w:pPr>
        <w:adjustRightInd w:val="0"/>
        <w:ind w:left="270"/>
        <w:rPr>
          <w:rFonts w:ascii="Garamond,Italic" w:hAnsi="Garamond,Italic" w:cs="Garamond,Italic"/>
          <w:i/>
          <w:iCs/>
          <w:sz w:val="22"/>
          <w:szCs w:val="22"/>
        </w:rPr>
      </w:pPr>
      <w:r>
        <w:rPr>
          <w:rFonts w:ascii="Garamond" w:hAnsi="Garamond" w:cs="Garamond"/>
          <w:sz w:val="22"/>
          <w:szCs w:val="22"/>
        </w:rPr>
        <w:t xml:space="preserve">*Includes: </w:t>
      </w:r>
      <w:r>
        <w:rPr>
          <w:rFonts w:ascii="Garamond,Italic" w:hAnsi="Garamond,Italic" w:cs="Garamond,Italic"/>
          <w:i/>
          <w:iCs/>
          <w:sz w:val="22"/>
          <w:szCs w:val="22"/>
        </w:rPr>
        <w:t>Anabaena, Microcystis</w:t>
      </w:r>
      <w:r>
        <w:rPr>
          <w:rFonts w:ascii="Garamond" w:hAnsi="Garamond" w:cs="Garamond"/>
          <w:sz w:val="22"/>
          <w:szCs w:val="22"/>
        </w:rPr>
        <w:t xml:space="preserve">, </w:t>
      </w:r>
      <w:r>
        <w:rPr>
          <w:rFonts w:ascii="Garamond,Italic" w:hAnsi="Garamond,Italic" w:cs="Garamond,Italic"/>
          <w:i/>
          <w:iCs/>
          <w:sz w:val="22"/>
          <w:szCs w:val="22"/>
        </w:rPr>
        <w:t xml:space="preserve">Planktothrix, Nostoc, Coelosphaerium, Anabaenopsis, Aphanizomenon, Gloeotrichia </w:t>
      </w:r>
      <w:r>
        <w:rPr>
          <w:rFonts w:ascii="Garamond" w:hAnsi="Garamond" w:cs="Garamond"/>
          <w:sz w:val="22"/>
          <w:szCs w:val="22"/>
        </w:rPr>
        <w:t xml:space="preserve">and </w:t>
      </w:r>
      <w:r>
        <w:rPr>
          <w:rFonts w:ascii="Garamond,Italic" w:hAnsi="Garamond,Italic" w:cs="Garamond,Italic"/>
          <w:i/>
          <w:iCs/>
          <w:sz w:val="22"/>
          <w:szCs w:val="22"/>
        </w:rPr>
        <w:t>Oscillatoria</w:t>
      </w:r>
      <w:r>
        <w:rPr>
          <w:rFonts w:ascii="Garamond" w:hAnsi="Garamond" w:cs="Garamond"/>
          <w:sz w:val="22"/>
          <w:szCs w:val="22"/>
        </w:rPr>
        <w:t>.</w:t>
      </w:r>
    </w:p>
    <w:p w14:paraId="7EB2900D" w14:textId="77777777" w:rsidR="00DE1120" w:rsidRPr="00806F0F" w:rsidRDefault="00DE1120" w:rsidP="00DE1120">
      <w:pPr>
        <w:tabs>
          <w:tab w:val="left" w:pos="1260"/>
          <w:tab w:val="left" w:pos="2880"/>
          <w:tab w:val="left" w:pos="4320"/>
          <w:tab w:val="left" w:pos="5760"/>
        </w:tabs>
        <w:suppressAutoHyphens/>
        <w:ind w:left="720"/>
        <w:jc w:val="both"/>
        <w:rPr>
          <w:rFonts w:ascii="Palatino Linotype" w:hAnsi="Palatino Linotype"/>
          <w:b/>
          <w:spacing w:val="-3"/>
        </w:rPr>
      </w:pPr>
    </w:p>
    <w:p w14:paraId="234D4806" w14:textId="7E097648" w:rsidR="00DE1120" w:rsidRPr="00806F0F"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rPr>
      </w:pPr>
      <w:r w:rsidRPr="00806F0F">
        <w:rPr>
          <w:rFonts w:ascii="Palatino Linotype" w:hAnsi="Palatino Linotype"/>
          <w:spacing w:val="-3"/>
        </w:rPr>
        <w:t>Turbidity – Turbidi</w:t>
      </w:r>
      <w:r w:rsidR="00212CB6">
        <w:rPr>
          <w:rFonts w:ascii="Palatino Linotype" w:hAnsi="Palatino Linotype"/>
          <w:spacing w:val="-3"/>
        </w:rPr>
        <w:t>ty Criteria for all Reservation</w:t>
      </w:r>
      <w:r w:rsidRPr="00806F0F">
        <w:rPr>
          <w:rFonts w:ascii="Palatino Linotype" w:hAnsi="Palatino Linotype"/>
          <w:spacing w:val="-3"/>
        </w:rPr>
        <w:t xml:space="preserve"> waters has been withdrawn as they are still being evaluated and will be revised for inclusion </w:t>
      </w:r>
      <w:r w:rsidR="00F0662D">
        <w:rPr>
          <w:rFonts w:ascii="Palatino Linotype" w:hAnsi="Palatino Linotype"/>
          <w:spacing w:val="-3"/>
        </w:rPr>
        <w:t xml:space="preserve">in </w:t>
      </w:r>
      <w:r w:rsidRPr="00806F0F">
        <w:rPr>
          <w:rFonts w:ascii="Palatino Linotype" w:hAnsi="Palatino Linotype"/>
          <w:spacing w:val="-3"/>
        </w:rPr>
        <w:t>the next triennial review.</w:t>
      </w:r>
    </w:p>
    <w:p w14:paraId="66D0C70C" w14:textId="77777777" w:rsidR="00DE1120" w:rsidRPr="00806F0F" w:rsidRDefault="00DE1120" w:rsidP="00DE1120">
      <w:pPr>
        <w:tabs>
          <w:tab w:val="left" w:pos="1260"/>
          <w:tab w:val="left" w:pos="2880"/>
          <w:tab w:val="left" w:pos="4320"/>
          <w:tab w:val="left" w:pos="5760"/>
        </w:tabs>
        <w:suppressAutoHyphens/>
        <w:ind w:left="720"/>
        <w:jc w:val="both"/>
        <w:rPr>
          <w:rFonts w:ascii="Palatino Linotype" w:hAnsi="Palatino Linotype"/>
        </w:rPr>
      </w:pPr>
    </w:p>
    <w:p w14:paraId="72711264" w14:textId="77777777" w:rsidR="00DE1120" w:rsidRPr="00806F0F" w:rsidRDefault="00DE1120" w:rsidP="00DE1120">
      <w:pPr>
        <w:widowControl/>
        <w:numPr>
          <w:ilvl w:val="0"/>
          <w:numId w:val="7"/>
        </w:numPr>
        <w:tabs>
          <w:tab w:val="clear" w:pos="1440"/>
          <w:tab w:val="left" w:pos="1260"/>
          <w:tab w:val="left" w:pos="2880"/>
          <w:tab w:val="left" w:pos="4320"/>
          <w:tab w:val="left" w:pos="5760"/>
        </w:tabs>
        <w:suppressAutoHyphens/>
        <w:autoSpaceDE/>
        <w:autoSpaceDN/>
        <w:ind w:left="1260" w:hanging="540"/>
        <w:jc w:val="both"/>
        <w:rPr>
          <w:rFonts w:ascii="Palatino Linotype" w:hAnsi="Palatino Linotype"/>
        </w:rPr>
      </w:pPr>
      <w:r w:rsidRPr="00806F0F">
        <w:rPr>
          <w:rFonts w:ascii="Palatino Linotype" w:hAnsi="Palatino Linotype"/>
        </w:rPr>
        <w:t xml:space="preserve">Temperature - </w:t>
      </w:r>
      <w:r w:rsidRPr="00806F0F">
        <w:rPr>
          <w:rFonts w:ascii="Palatino Linotype" w:hAnsi="Palatino Linotype"/>
          <w:bCs/>
        </w:rPr>
        <w:t xml:space="preserve">Tribal temperature objectives consist of two parts: 1) objectives that directly relate to the flows in the Trinity River, and 2) numeric temperature standards that deal with point and non-point source temperature management in the Trinity River.  These objectives and standards agree with and support the Trinity River Flow Evaluation (TRFE) particularly with regard to the TRFE’s flow regime and resultant temperatures.  </w:t>
      </w:r>
      <w:r w:rsidRPr="00806F0F">
        <w:rPr>
          <w:rFonts w:ascii="Palatino Linotype" w:hAnsi="Palatino Linotype"/>
        </w:rPr>
        <w:t xml:space="preserve">The Reservation Tributary Temperature standards were derived from a combination of literature review and Hoopa historical temperature data analysis to determine the biological requirements of the various salmonids life stages.  We used the following </w:t>
      </w:r>
      <w:r w:rsidRPr="00806F0F">
        <w:rPr>
          <w:rFonts w:ascii="Palatino Linotype" w:hAnsi="Palatino Linotype"/>
        </w:rPr>
        <w:lastRenderedPageBreak/>
        <w:t xml:space="preserve">literature resources and review sources to provide the basis of the proposed standards:  The US EPA </w:t>
      </w:r>
      <w:r w:rsidRPr="00806F0F">
        <w:rPr>
          <w:rFonts w:ascii="Palatino Linotype" w:hAnsi="Palatino Linotype"/>
          <w:i/>
        </w:rPr>
        <w:t>Region 10 Guidance for Pacific Northwest State and Tribal Temperature Water Quality Standards</w:t>
      </w:r>
      <w:r w:rsidRPr="00806F0F">
        <w:rPr>
          <w:rFonts w:ascii="Palatino Linotype" w:hAnsi="Palatino Linotype"/>
        </w:rPr>
        <w:t xml:space="preserve">, the California Regional Water Quality Control Board North Coast Region’s </w:t>
      </w:r>
      <w:r w:rsidRPr="00806F0F">
        <w:rPr>
          <w:rFonts w:ascii="Palatino Linotype" w:hAnsi="Palatino Linotype"/>
          <w:i/>
        </w:rPr>
        <w:t>Biological Temperature Requirements of Salmonids by Life Stage</w:t>
      </w:r>
      <w:r w:rsidRPr="00806F0F">
        <w:rPr>
          <w:rFonts w:ascii="Palatino Linotype" w:hAnsi="Palatino Linotype"/>
        </w:rPr>
        <w:t xml:space="preserve">, TEPA laboratory temperature studies, and over nine years of Hoopa temperature data.  </w:t>
      </w:r>
      <w:r w:rsidRPr="00806F0F">
        <w:rPr>
          <w:rFonts w:ascii="Palatino Linotype" w:hAnsi="Palatino Linotype"/>
          <w:bCs/>
        </w:rPr>
        <w:t>The aim of the objectives/standards is to provide protection for the survival, growth, and reproduction of anadromous fish and other aquatic life, such that ceremonial and cultural values of the Tribe and other beneficial uses are maintained.</w:t>
      </w:r>
    </w:p>
    <w:p w14:paraId="76DB69E8" w14:textId="77777777" w:rsidR="00DE1120" w:rsidRPr="00212286" w:rsidRDefault="00DE1120" w:rsidP="00DE1120">
      <w:pPr>
        <w:pStyle w:val="Subtitle"/>
        <w:tabs>
          <w:tab w:val="left" w:pos="0"/>
        </w:tabs>
        <w:rPr>
          <w:rFonts w:ascii="Palatino Linotype" w:hAnsi="Palatino Linotype"/>
          <w:sz w:val="14"/>
        </w:rPr>
      </w:pPr>
    </w:p>
    <w:p w14:paraId="5A7AD28E" w14:textId="77777777" w:rsidR="00DE1120" w:rsidRPr="00806F0F" w:rsidRDefault="00DE1120" w:rsidP="00DE1120">
      <w:pPr>
        <w:pStyle w:val="Subtitle"/>
        <w:tabs>
          <w:tab w:val="left" w:pos="0"/>
        </w:tabs>
        <w:rPr>
          <w:rFonts w:ascii="Palatino Linotype" w:hAnsi="Palatino Linotype"/>
        </w:rPr>
      </w:pPr>
      <w:r w:rsidRPr="00806F0F">
        <w:rPr>
          <w:rFonts w:ascii="Palatino Linotype" w:hAnsi="Palatino Linotype"/>
        </w:rPr>
        <w:t>Trinity River Temperature Objectives</w:t>
      </w:r>
    </w:p>
    <w:p w14:paraId="34EC735E" w14:textId="77777777" w:rsidR="00DE1120" w:rsidRPr="00806F0F" w:rsidRDefault="00DE1120" w:rsidP="00DE1120">
      <w:pPr>
        <w:pStyle w:val="Footer"/>
        <w:tabs>
          <w:tab w:val="left" w:pos="0"/>
        </w:tabs>
        <w:ind w:left="0" w:right="0"/>
        <w:jc w:val="both"/>
        <w:rPr>
          <w:rFonts w:ascii="Palatino Linotype" w:hAnsi="Palatino Linotype"/>
          <w:highlight w:val="yellow"/>
        </w:rPr>
      </w:pPr>
      <w:r w:rsidRPr="00806F0F">
        <w:rPr>
          <w:rFonts w:ascii="Palatino Linotype" w:hAnsi="Palatino Linotype"/>
        </w:rPr>
        <w:t>The Hoopa Valley Tribe’s Trinity River temperature criteria (</w:t>
      </w:r>
      <w:r w:rsidRPr="00806F0F">
        <w:rPr>
          <w:rFonts w:ascii="Palatino Linotype" w:hAnsi="Palatino Linotype"/>
          <w:b/>
          <w:i/>
        </w:rPr>
        <w:t>Table 3.4</w:t>
      </w:r>
      <w:r w:rsidRPr="00806F0F">
        <w:rPr>
          <w:rFonts w:ascii="Palatino Linotype" w:hAnsi="Palatino Linotype"/>
        </w:rPr>
        <w:t>) are based on temperature-flow relationships that maintain TRFE flow regimes and protect adult salmonid holding and spawning.  The approach of adopting the TRFE flow regime as an integral component of the temperature criteria recognizes the importance of temperature variation through the year to the life history stages and development of anadromous fish species.  The Tribe’s Trinity River temperature objectives were established by Tribal Environmental Protection Agency in cooperation with Tribal Fisheries, U.S. Fish &amp; Wildlife Service, North Coast Regional Water Quality Control Board (NCRWQCB) and U.S. Environmental Protection Agency.  In June of 1999, the Hoopa Valley Tribe and U.S. Fish and Wildlife Service published the TRFE.  The TRFE represents the most thorough state-of-the-art scientific report on regulated flow releases and related actions designed to restore and maintain the riverine ecology of the upper mainstem Trinity River.  Temperatures will be monitored based on water-year type as established in the TRFE by inflow into the Trinity River Reservoir each spring.  The U.S. Bureau of Reclamation (USBOR) determines water-year type.  The Hoopa Valley Tribe’s temperature objectives agree precisely with those outlined in the TRFE preferred alternative and are consistent with temperature standards as specified in the NCRWQCB temperature standards for the Trinity River below Lewiston Dam and downstream to Douglas City and the confluence of the North Fork Trinity.  The Tribe’s temperature standards do not require additional flows over and above those required by TRFE.  Temperatures recorded at Weitchpec will be utilized to determine compliance with the Trinity River standards.  Therefore, continued evaluation of temperature information is needed to refine and revise temperature standards for the Reservation over time.  The Tribe recognizes that the development and implementation of control technologies and best management practices to reduce human caused warming are ongoing and the achievement of the optimal temperature standard will be an evolutionary process.  The Hoopa Tribe will initiate Clean Water Act triennial review amendments, which are consistent with the Adaptive Environmental Assessment and Management (AEAM) principles, outlined in the TRFE as appropriate.</w:t>
      </w:r>
    </w:p>
    <w:p w14:paraId="6E12B88F" w14:textId="77777777" w:rsidR="00DE1120" w:rsidRPr="00806F0F" w:rsidRDefault="00DE1120" w:rsidP="00DE1120">
      <w:pPr>
        <w:pStyle w:val="Footer"/>
        <w:tabs>
          <w:tab w:val="left" w:pos="0"/>
        </w:tabs>
        <w:ind w:left="0" w:right="0"/>
        <w:rPr>
          <w:rFonts w:ascii="Palatino Linotype" w:hAnsi="Palatino Linotype"/>
          <w:highlight w:val="yellow"/>
        </w:rPr>
      </w:pPr>
    </w:p>
    <w:p w14:paraId="5F3F36DD" w14:textId="6387FF3F" w:rsidR="00DE1120" w:rsidRPr="00806F0F" w:rsidRDefault="00DE1120" w:rsidP="00DE1120">
      <w:pPr>
        <w:pStyle w:val="Footer"/>
        <w:tabs>
          <w:tab w:val="left" w:pos="0"/>
        </w:tabs>
        <w:ind w:left="0" w:right="0"/>
        <w:rPr>
          <w:rFonts w:ascii="Palatino Linotype" w:hAnsi="Palatino Linotype"/>
          <w:bCs/>
        </w:rPr>
      </w:pPr>
      <w:r w:rsidRPr="00806F0F">
        <w:rPr>
          <w:rFonts w:ascii="Palatino Linotype" w:hAnsi="Palatino Linotype"/>
          <w:b/>
          <w:bCs/>
        </w:rPr>
        <w:t xml:space="preserve">Table 3.4 - </w:t>
      </w:r>
      <w:r w:rsidRPr="00806F0F">
        <w:rPr>
          <w:rFonts w:ascii="Palatino Linotype" w:hAnsi="Palatino Linotype"/>
          <w:bCs/>
        </w:rPr>
        <w:t xml:space="preserve">Trinity River Temperature Criteria for the </w:t>
      </w:r>
      <w:ins w:id="2276" w:author="Eli Asarian" w:date="2018-06-26T15:18:00Z">
        <w:r w:rsidR="00DA1C1D">
          <w:rPr>
            <w:rFonts w:ascii="Palatino Linotype" w:hAnsi="Palatino Linotype"/>
            <w:bCs/>
          </w:rPr>
          <w:t>Reservation</w:t>
        </w:r>
      </w:ins>
      <w:del w:id="2277" w:author="Eli Asarian" w:date="2018-06-26T15:18:00Z">
        <w:r w:rsidRPr="00806F0F" w:rsidDel="00DA1C1D">
          <w:rPr>
            <w:rFonts w:ascii="Palatino Linotype" w:hAnsi="Palatino Linotype"/>
            <w:bCs/>
          </w:rPr>
          <w:delText>HVIR</w:delText>
        </w:r>
      </w:del>
    </w:p>
    <w:tbl>
      <w:tblPr>
        <w:tblW w:w="95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350"/>
        <w:gridCol w:w="1530"/>
        <w:gridCol w:w="1476"/>
        <w:gridCol w:w="1584"/>
        <w:gridCol w:w="1746"/>
      </w:tblGrid>
      <w:tr w:rsidR="00DE1120" w:rsidRPr="00806F0F" w14:paraId="0F4CEAAC" w14:textId="77777777" w:rsidTr="007F3E14">
        <w:trPr>
          <w:trHeight w:val="273"/>
          <w:jc w:val="center"/>
        </w:trPr>
        <w:tc>
          <w:tcPr>
            <w:tcW w:w="9504" w:type="dxa"/>
            <w:gridSpan w:val="6"/>
          </w:tcPr>
          <w:p w14:paraId="1728B24D"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Running 7-Day Average Temperature Not to Exceed</w:t>
            </w:r>
          </w:p>
        </w:tc>
      </w:tr>
      <w:tr w:rsidR="00DE1120" w:rsidRPr="00806F0F" w14:paraId="6A94DB27" w14:textId="77777777" w:rsidTr="007F3E14">
        <w:trPr>
          <w:jc w:val="center"/>
        </w:trPr>
        <w:tc>
          <w:tcPr>
            <w:tcW w:w="1818" w:type="dxa"/>
          </w:tcPr>
          <w:p w14:paraId="14D392E4"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Water-Year Type</w:t>
            </w:r>
          </w:p>
        </w:tc>
        <w:tc>
          <w:tcPr>
            <w:tcW w:w="1350" w:type="dxa"/>
            <w:tcBorders>
              <w:top w:val="nil"/>
            </w:tcBorders>
          </w:tcPr>
          <w:p w14:paraId="13B6F678"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May 23 to</w:t>
            </w:r>
          </w:p>
          <w:p w14:paraId="6D1A1190"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4</w:t>
            </w:r>
          </w:p>
        </w:tc>
        <w:tc>
          <w:tcPr>
            <w:tcW w:w="1530" w:type="dxa"/>
            <w:tcBorders>
              <w:top w:val="nil"/>
            </w:tcBorders>
          </w:tcPr>
          <w:p w14:paraId="1C20B574"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5 to</w:t>
            </w:r>
          </w:p>
          <w:p w14:paraId="2DDDEB99"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July 9</w:t>
            </w:r>
          </w:p>
        </w:tc>
        <w:tc>
          <w:tcPr>
            <w:tcW w:w="1476" w:type="dxa"/>
            <w:tcBorders>
              <w:top w:val="nil"/>
            </w:tcBorders>
          </w:tcPr>
          <w:p w14:paraId="35A418DC"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July 10 to</w:t>
            </w:r>
          </w:p>
          <w:p w14:paraId="735A8650"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September14</w:t>
            </w:r>
          </w:p>
        </w:tc>
        <w:tc>
          <w:tcPr>
            <w:tcW w:w="1584" w:type="dxa"/>
          </w:tcPr>
          <w:p w14:paraId="72DF9575"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September 15 to October 31</w:t>
            </w:r>
          </w:p>
        </w:tc>
        <w:tc>
          <w:tcPr>
            <w:tcW w:w="1746" w:type="dxa"/>
          </w:tcPr>
          <w:p w14:paraId="0675A703"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November 1 to May 22</w:t>
            </w:r>
          </w:p>
        </w:tc>
      </w:tr>
      <w:tr w:rsidR="00DE1120" w:rsidRPr="00806F0F" w14:paraId="51072DD3" w14:textId="77777777" w:rsidTr="007F3E14">
        <w:trPr>
          <w:jc w:val="center"/>
        </w:trPr>
        <w:tc>
          <w:tcPr>
            <w:tcW w:w="1818" w:type="dxa"/>
          </w:tcPr>
          <w:p w14:paraId="6BA868CB"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Extremely Wet, Wet and Normal</w:t>
            </w:r>
          </w:p>
        </w:tc>
        <w:tc>
          <w:tcPr>
            <w:tcW w:w="1350" w:type="dxa"/>
          </w:tcPr>
          <w:p w14:paraId="36C916BA"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59</w:t>
            </w:r>
            <w:r w:rsidRPr="00806F0F">
              <w:rPr>
                <w:rFonts w:ascii="Palatino Linotype" w:hAnsi="Palatino Linotype"/>
              </w:rPr>
              <w:sym w:font="Symbol" w:char="F0B0"/>
            </w:r>
            <w:r w:rsidRPr="00806F0F">
              <w:rPr>
                <w:rFonts w:ascii="Palatino Linotype" w:hAnsi="Palatino Linotype"/>
              </w:rPr>
              <w:t>F or</w:t>
            </w:r>
          </w:p>
          <w:p w14:paraId="5B79B576"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15.0</w:t>
            </w:r>
            <w:r w:rsidRPr="00806F0F">
              <w:rPr>
                <w:rFonts w:ascii="Palatino Linotype" w:hAnsi="Palatino Linotype"/>
              </w:rPr>
              <w:sym w:font="Symbol" w:char="F0B0"/>
            </w:r>
            <w:r w:rsidRPr="00806F0F">
              <w:rPr>
                <w:rFonts w:ascii="Palatino Linotype" w:hAnsi="Palatino Linotype"/>
              </w:rPr>
              <w:t>C</w:t>
            </w:r>
          </w:p>
        </w:tc>
        <w:tc>
          <w:tcPr>
            <w:tcW w:w="1530" w:type="dxa"/>
          </w:tcPr>
          <w:p w14:paraId="67334C2D"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62.6</w:t>
            </w:r>
            <w:r w:rsidRPr="00806F0F">
              <w:rPr>
                <w:rFonts w:ascii="Palatino Linotype" w:hAnsi="Palatino Linotype"/>
              </w:rPr>
              <w:sym w:font="Symbol" w:char="F0B0"/>
            </w:r>
            <w:r w:rsidRPr="00806F0F">
              <w:rPr>
                <w:rFonts w:ascii="Palatino Linotype" w:hAnsi="Palatino Linotype"/>
              </w:rPr>
              <w:t>F or</w:t>
            </w:r>
          </w:p>
          <w:p w14:paraId="35FE5229"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17.0</w:t>
            </w:r>
            <w:r w:rsidRPr="00806F0F">
              <w:rPr>
                <w:rFonts w:ascii="Palatino Linotype" w:hAnsi="Palatino Linotype"/>
              </w:rPr>
              <w:sym w:font="Symbol" w:char="F0B0"/>
            </w:r>
            <w:r w:rsidRPr="00806F0F">
              <w:rPr>
                <w:rFonts w:ascii="Palatino Linotype" w:hAnsi="Palatino Linotype"/>
              </w:rPr>
              <w:t>C</w:t>
            </w:r>
          </w:p>
        </w:tc>
        <w:tc>
          <w:tcPr>
            <w:tcW w:w="1476" w:type="dxa"/>
          </w:tcPr>
          <w:p w14:paraId="78A2B360"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72.0</w:t>
            </w:r>
            <w:r w:rsidRPr="00806F0F">
              <w:rPr>
                <w:rFonts w:ascii="Palatino Linotype" w:hAnsi="Palatino Linotype"/>
              </w:rPr>
              <w:sym w:font="Symbol" w:char="F0B0"/>
            </w:r>
            <w:r w:rsidRPr="00806F0F">
              <w:rPr>
                <w:rFonts w:ascii="Palatino Linotype" w:hAnsi="Palatino Linotype"/>
              </w:rPr>
              <w:t>F or</w:t>
            </w:r>
          </w:p>
          <w:p w14:paraId="14C86AD4"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22.1</w:t>
            </w:r>
            <w:r w:rsidRPr="00806F0F">
              <w:rPr>
                <w:rFonts w:ascii="Palatino Linotype" w:hAnsi="Palatino Linotype"/>
              </w:rPr>
              <w:sym w:font="Symbol" w:char="F0B0"/>
            </w:r>
            <w:r w:rsidRPr="00806F0F">
              <w:rPr>
                <w:rFonts w:ascii="Palatino Linotype" w:hAnsi="Palatino Linotype"/>
              </w:rPr>
              <w:t>C</w:t>
            </w:r>
          </w:p>
        </w:tc>
        <w:tc>
          <w:tcPr>
            <w:tcW w:w="1584" w:type="dxa"/>
          </w:tcPr>
          <w:p w14:paraId="67B711B8"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66.0</w:t>
            </w:r>
            <w:r w:rsidRPr="00806F0F">
              <w:rPr>
                <w:rFonts w:ascii="Palatino Linotype" w:hAnsi="Palatino Linotype"/>
              </w:rPr>
              <w:sym w:font="Symbol" w:char="F0B0"/>
            </w:r>
            <w:r w:rsidRPr="00806F0F">
              <w:rPr>
                <w:rFonts w:ascii="Palatino Linotype" w:hAnsi="Palatino Linotype"/>
              </w:rPr>
              <w:t>F or</w:t>
            </w:r>
          </w:p>
          <w:p w14:paraId="752F9D5A"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19.0</w:t>
            </w:r>
            <w:r w:rsidRPr="00806F0F">
              <w:rPr>
                <w:rFonts w:ascii="Palatino Linotype" w:hAnsi="Palatino Linotype"/>
              </w:rPr>
              <w:sym w:font="Symbol" w:char="F0B0"/>
            </w:r>
            <w:r w:rsidRPr="00806F0F">
              <w:rPr>
                <w:rFonts w:ascii="Palatino Linotype" w:hAnsi="Palatino Linotype"/>
              </w:rPr>
              <w:t>C</w:t>
            </w:r>
          </w:p>
        </w:tc>
        <w:tc>
          <w:tcPr>
            <w:tcW w:w="1746" w:type="dxa"/>
          </w:tcPr>
          <w:p w14:paraId="3EB479E9"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55.4</w:t>
            </w:r>
            <w:r w:rsidRPr="00806F0F">
              <w:rPr>
                <w:rFonts w:ascii="Palatino Linotype" w:hAnsi="Palatino Linotype"/>
              </w:rPr>
              <w:sym w:font="Symbol" w:char="F0B0"/>
            </w:r>
            <w:r w:rsidRPr="00806F0F">
              <w:rPr>
                <w:rFonts w:ascii="Palatino Linotype" w:hAnsi="Palatino Linotype"/>
              </w:rPr>
              <w:t>F or</w:t>
            </w:r>
          </w:p>
          <w:p w14:paraId="2CB5AEFF"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13.0</w:t>
            </w:r>
            <w:r w:rsidRPr="00806F0F">
              <w:rPr>
                <w:rFonts w:ascii="Palatino Linotype" w:hAnsi="Palatino Linotype"/>
              </w:rPr>
              <w:sym w:font="Symbol" w:char="F0B0"/>
            </w:r>
            <w:r w:rsidRPr="00806F0F">
              <w:rPr>
                <w:rFonts w:ascii="Palatino Linotype" w:hAnsi="Palatino Linotype"/>
              </w:rPr>
              <w:t>C</w:t>
            </w:r>
          </w:p>
        </w:tc>
      </w:tr>
      <w:tr w:rsidR="00DE1120" w:rsidRPr="00806F0F" w14:paraId="0F728F7A" w14:textId="77777777" w:rsidTr="007F3E14">
        <w:trPr>
          <w:jc w:val="center"/>
        </w:trPr>
        <w:tc>
          <w:tcPr>
            <w:tcW w:w="1818" w:type="dxa"/>
          </w:tcPr>
          <w:p w14:paraId="1B75D28B" w14:textId="77777777" w:rsidR="00DE1120" w:rsidRPr="00806F0F" w:rsidRDefault="00DE1120" w:rsidP="007F3E14">
            <w:pPr>
              <w:tabs>
                <w:tab w:val="left" w:pos="0"/>
              </w:tabs>
              <w:jc w:val="center"/>
              <w:rPr>
                <w:rFonts w:ascii="Palatino Linotype" w:hAnsi="Palatino Linotype"/>
                <w:b/>
              </w:rPr>
            </w:pPr>
          </w:p>
        </w:tc>
        <w:tc>
          <w:tcPr>
            <w:tcW w:w="1350" w:type="dxa"/>
          </w:tcPr>
          <w:p w14:paraId="121ADEA3"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May 23 to</w:t>
            </w:r>
          </w:p>
          <w:p w14:paraId="2BDBD946"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4</w:t>
            </w:r>
          </w:p>
        </w:tc>
        <w:tc>
          <w:tcPr>
            <w:tcW w:w="1530" w:type="dxa"/>
          </w:tcPr>
          <w:p w14:paraId="2C2B25E7"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5 to</w:t>
            </w:r>
          </w:p>
          <w:p w14:paraId="0E59CFBC"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15</w:t>
            </w:r>
          </w:p>
        </w:tc>
        <w:tc>
          <w:tcPr>
            <w:tcW w:w="1476" w:type="dxa"/>
          </w:tcPr>
          <w:p w14:paraId="26831758"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June 16 to</w:t>
            </w:r>
          </w:p>
          <w:p w14:paraId="0E235FB7"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September 14</w:t>
            </w:r>
          </w:p>
        </w:tc>
        <w:tc>
          <w:tcPr>
            <w:tcW w:w="1584" w:type="dxa"/>
          </w:tcPr>
          <w:p w14:paraId="7E1BB3A9"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September 15 to October 31</w:t>
            </w:r>
          </w:p>
        </w:tc>
        <w:tc>
          <w:tcPr>
            <w:tcW w:w="1746" w:type="dxa"/>
          </w:tcPr>
          <w:p w14:paraId="07C865D7"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November 1 to</w:t>
            </w:r>
          </w:p>
          <w:p w14:paraId="2DF79DEE" w14:textId="77777777" w:rsidR="00DE1120" w:rsidRPr="00806F0F" w:rsidRDefault="00DE1120" w:rsidP="007F3E14">
            <w:pPr>
              <w:tabs>
                <w:tab w:val="left" w:pos="0"/>
              </w:tabs>
              <w:jc w:val="center"/>
              <w:rPr>
                <w:rFonts w:ascii="Palatino Linotype" w:hAnsi="Palatino Linotype"/>
                <w:b/>
              </w:rPr>
            </w:pPr>
            <w:r w:rsidRPr="00806F0F">
              <w:rPr>
                <w:rFonts w:ascii="Palatino Linotype" w:hAnsi="Palatino Linotype"/>
                <w:b/>
              </w:rPr>
              <w:t>May 22</w:t>
            </w:r>
          </w:p>
        </w:tc>
      </w:tr>
      <w:tr w:rsidR="00DE1120" w:rsidRPr="00806F0F" w14:paraId="35B4D5B8" w14:textId="77777777" w:rsidTr="007F3E14">
        <w:trPr>
          <w:trHeight w:val="710"/>
          <w:jc w:val="center"/>
        </w:trPr>
        <w:tc>
          <w:tcPr>
            <w:tcW w:w="1818" w:type="dxa"/>
          </w:tcPr>
          <w:p w14:paraId="38F6F0E5"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Dry and Critically</w:t>
            </w:r>
          </w:p>
          <w:p w14:paraId="74845628"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Dry</w:t>
            </w:r>
          </w:p>
        </w:tc>
        <w:tc>
          <w:tcPr>
            <w:tcW w:w="1350" w:type="dxa"/>
          </w:tcPr>
          <w:p w14:paraId="13EA3BFD"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62.6</w:t>
            </w:r>
            <w:r w:rsidRPr="00806F0F">
              <w:rPr>
                <w:rFonts w:ascii="Palatino Linotype" w:hAnsi="Palatino Linotype"/>
              </w:rPr>
              <w:sym w:font="Symbol" w:char="F0B0"/>
            </w:r>
            <w:r w:rsidRPr="00806F0F">
              <w:rPr>
                <w:rFonts w:ascii="Palatino Linotype" w:hAnsi="Palatino Linotype"/>
              </w:rPr>
              <w:t>F or</w:t>
            </w:r>
          </w:p>
          <w:p w14:paraId="1C0C0B57"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17.0</w:t>
            </w:r>
            <w:r w:rsidRPr="00806F0F">
              <w:rPr>
                <w:rFonts w:ascii="Palatino Linotype" w:hAnsi="Palatino Linotype"/>
              </w:rPr>
              <w:sym w:font="Symbol" w:char="F0B0"/>
            </w:r>
            <w:r w:rsidRPr="00806F0F">
              <w:rPr>
                <w:rFonts w:ascii="Palatino Linotype" w:hAnsi="Palatino Linotype"/>
              </w:rPr>
              <w:t>C</w:t>
            </w:r>
          </w:p>
        </w:tc>
        <w:tc>
          <w:tcPr>
            <w:tcW w:w="1530" w:type="dxa"/>
          </w:tcPr>
          <w:p w14:paraId="151BC573"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68</w:t>
            </w:r>
            <w:r w:rsidRPr="00806F0F">
              <w:rPr>
                <w:rFonts w:ascii="Palatino Linotype" w:hAnsi="Palatino Linotype"/>
              </w:rPr>
              <w:sym w:font="Symbol" w:char="F0B0"/>
            </w:r>
            <w:r w:rsidRPr="00806F0F">
              <w:rPr>
                <w:rFonts w:ascii="Palatino Linotype" w:hAnsi="Palatino Linotype"/>
              </w:rPr>
              <w:t>F or</w:t>
            </w:r>
          </w:p>
          <w:p w14:paraId="65729322"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20.0</w:t>
            </w:r>
            <w:r w:rsidRPr="00806F0F">
              <w:rPr>
                <w:rFonts w:ascii="Palatino Linotype" w:hAnsi="Palatino Linotype"/>
              </w:rPr>
              <w:sym w:font="Symbol" w:char="F0B0"/>
            </w:r>
            <w:r w:rsidRPr="00806F0F">
              <w:rPr>
                <w:rFonts w:ascii="Palatino Linotype" w:hAnsi="Palatino Linotype"/>
              </w:rPr>
              <w:t>C</w:t>
            </w:r>
          </w:p>
        </w:tc>
        <w:tc>
          <w:tcPr>
            <w:tcW w:w="1476" w:type="dxa"/>
          </w:tcPr>
          <w:p w14:paraId="77836EB1"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74.0</w:t>
            </w:r>
            <w:r w:rsidRPr="00806F0F">
              <w:rPr>
                <w:rFonts w:ascii="Palatino Linotype" w:hAnsi="Palatino Linotype"/>
              </w:rPr>
              <w:sym w:font="Symbol" w:char="F0B0"/>
            </w:r>
            <w:r w:rsidRPr="00806F0F">
              <w:rPr>
                <w:rFonts w:ascii="Palatino Linotype" w:hAnsi="Palatino Linotype"/>
              </w:rPr>
              <w:t xml:space="preserve">F or       23.5 </w:t>
            </w:r>
            <w:r w:rsidRPr="00806F0F">
              <w:rPr>
                <w:rFonts w:ascii="Palatino Linotype" w:hAnsi="Palatino Linotype"/>
              </w:rPr>
              <w:sym w:font="Symbol" w:char="F0B0"/>
            </w:r>
            <w:r w:rsidRPr="00806F0F">
              <w:rPr>
                <w:rFonts w:ascii="Palatino Linotype" w:hAnsi="Palatino Linotype"/>
              </w:rPr>
              <w:t>C    *</w:t>
            </w:r>
          </w:p>
        </w:tc>
        <w:tc>
          <w:tcPr>
            <w:tcW w:w="1584" w:type="dxa"/>
          </w:tcPr>
          <w:p w14:paraId="083A795C"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66.0</w:t>
            </w:r>
            <w:r w:rsidRPr="00806F0F">
              <w:rPr>
                <w:rFonts w:ascii="Palatino Linotype" w:hAnsi="Palatino Linotype"/>
              </w:rPr>
              <w:sym w:font="Symbol" w:char="F0B0"/>
            </w:r>
            <w:r w:rsidRPr="00806F0F">
              <w:rPr>
                <w:rFonts w:ascii="Palatino Linotype" w:hAnsi="Palatino Linotype"/>
              </w:rPr>
              <w:t>F or</w:t>
            </w:r>
          </w:p>
          <w:p w14:paraId="464E780B" w14:textId="77777777" w:rsidR="00DE1120" w:rsidRPr="00806F0F" w:rsidRDefault="00DE1120" w:rsidP="007F3E14">
            <w:pPr>
              <w:tabs>
                <w:tab w:val="left" w:pos="0"/>
              </w:tabs>
              <w:jc w:val="center"/>
              <w:rPr>
                <w:rFonts w:ascii="Palatino Linotype" w:hAnsi="Palatino Linotype"/>
                <w:u w:val="single"/>
              </w:rPr>
            </w:pPr>
            <w:r w:rsidRPr="00806F0F">
              <w:rPr>
                <w:rFonts w:ascii="Palatino Linotype" w:hAnsi="Palatino Linotype"/>
              </w:rPr>
              <w:t>19.0</w:t>
            </w:r>
            <w:r w:rsidRPr="00806F0F">
              <w:rPr>
                <w:rFonts w:ascii="Palatino Linotype" w:hAnsi="Palatino Linotype"/>
              </w:rPr>
              <w:sym w:font="Symbol" w:char="F0B0"/>
            </w:r>
            <w:r w:rsidRPr="00806F0F">
              <w:rPr>
                <w:rFonts w:ascii="Palatino Linotype" w:hAnsi="Palatino Linotype"/>
              </w:rPr>
              <w:t>C</w:t>
            </w:r>
          </w:p>
        </w:tc>
        <w:tc>
          <w:tcPr>
            <w:tcW w:w="1746" w:type="dxa"/>
          </w:tcPr>
          <w:p w14:paraId="4B600B9F"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u w:val="single"/>
              </w:rPr>
              <w:t>&lt;</w:t>
            </w:r>
            <w:r w:rsidRPr="00806F0F">
              <w:rPr>
                <w:rFonts w:ascii="Palatino Linotype" w:hAnsi="Palatino Linotype"/>
              </w:rPr>
              <w:t xml:space="preserve"> 59.0</w:t>
            </w:r>
            <w:r w:rsidRPr="00806F0F">
              <w:rPr>
                <w:rFonts w:ascii="Palatino Linotype" w:hAnsi="Palatino Linotype"/>
              </w:rPr>
              <w:sym w:font="Symbol" w:char="F0B0"/>
            </w:r>
            <w:r w:rsidRPr="00806F0F">
              <w:rPr>
                <w:rFonts w:ascii="Palatino Linotype" w:hAnsi="Palatino Linotype"/>
              </w:rPr>
              <w:t>F</w:t>
            </w:r>
          </w:p>
          <w:p w14:paraId="3EAAB37F" w14:textId="77777777" w:rsidR="00DE1120" w:rsidRPr="00806F0F" w:rsidRDefault="00DE1120" w:rsidP="007F3E14">
            <w:pPr>
              <w:tabs>
                <w:tab w:val="left" w:pos="0"/>
              </w:tabs>
              <w:jc w:val="center"/>
              <w:rPr>
                <w:rFonts w:ascii="Palatino Linotype" w:hAnsi="Palatino Linotype"/>
              </w:rPr>
            </w:pPr>
            <w:r w:rsidRPr="00806F0F">
              <w:rPr>
                <w:rFonts w:ascii="Palatino Linotype" w:hAnsi="Palatino Linotype"/>
              </w:rPr>
              <w:t>or 15.0</w:t>
            </w:r>
            <w:r w:rsidRPr="00806F0F">
              <w:rPr>
                <w:rFonts w:ascii="Palatino Linotype" w:hAnsi="Palatino Linotype"/>
              </w:rPr>
              <w:sym w:font="Symbol" w:char="F0B0"/>
            </w:r>
            <w:r w:rsidRPr="00806F0F">
              <w:rPr>
                <w:rFonts w:ascii="Palatino Linotype" w:hAnsi="Palatino Linotype"/>
              </w:rPr>
              <w:t>C</w:t>
            </w:r>
          </w:p>
        </w:tc>
      </w:tr>
    </w:tbl>
    <w:p w14:paraId="7577D1BA" w14:textId="77777777" w:rsidR="00DE1120" w:rsidRPr="00806F0F" w:rsidRDefault="00DE1120" w:rsidP="00C65224">
      <w:pPr>
        <w:tabs>
          <w:tab w:val="left" w:pos="1080"/>
          <w:tab w:val="left" w:pos="1224"/>
          <w:tab w:val="left" w:pos="1512"/>
          <w:tab w:val="left" w:pos="2160"/>
          <w:tab w:val="left" w:pos="2880"/>
          <w:tab w:val="left" w:pos="4320"/>
          <w:tab w:val="left" w:pos="5760"/>
        </w:tabs>
        <w:suppressAutoHyphens/>
        <w:ind w:left="-90" w:right="-270"/>
        <w:jc w:val="both"/>
        <w:rPr>
          <w:rFonts w:ascii="Palatino Linotype" w:hAnsi="Palatino Linotype"/>
          <w:b/>
          <w:i/>
        </w:rPr>
      </w:pPr>
      <w:r w:rsidRPr="00806F0F">
        <w:rPr>
          <w:rFonts w:ascii="Palatino Linotype" w:hAnsi="Palatino Linotype"/>
          <w:b/>
          <w:i/>
        </w:rPr>
        <w:t>* - For the seasonal period of June 16</w:t>
      </w:r>
      <w:r w:rsidRPr="00806F0F">
        <w:rPr>
          <w:rFonts w:ascii="Palatino Linotype" w:hAnsi="Palatino Linotype"/>
          <w:b/>
          <w:i/>
          <w:vertAlign w:val="superscript"/>
        </w:rPr>
        <w:t>th</w:t>
      </w:r>
      <w:r w:rsidRPr="00806F0F">
        <w:rPr>
          <w:rFonts w:ascii="Palatino Linotype" w:hAnsi="Palatino Linotype"/>
          <w:b/>
          <w:i/>
        </w:rPr>
        <w:t xml:space="preserve"> through September 14</w:t>
      </w:r>
      <w:r w:rsidRPr="00806F0F">
        <w:rPr>
          <w:rFonts w:ascii="Palatino Linotype" w:hAnsi="Palatino Linotype"/>
          <w:b/>
          <w:i/>
          <w:vertAlign w:val="superscript"/>
        </w:rPr>
        <w:t>th</w:t>
      </w:r>
      <w:r w:rsidRPr="00806F0F">
        <w:rPr>
          <w:rFonts w:ascii="Palatino Linotype" w:hAnsi="Palatino Linotype"/>
          <w:b/>
          <w:i/>
        </w:rPr>
        <w:t xml:space="preserve"> temperatures on the mainstem Trinity River at the Weitchpec gauging station were used to determine running seven-day averages.</w:t>
      </w:r>
    </w:p>
    <w:p w14:paraId="10B5BD44" w14:textId="77777777" w:rsidR="00DE1120" w:rsidRPr="00806F0F" w:rsidRDefault="00DE1120" w:rsidP="00DE1120">
      <w:pPr>
        <w:pStyle w:val="Footer"/>
        <w:tabs>
          <w:tab w:val="left" w:pos="0"/>
        </w:tabs>
        <w:ind w:left="0" w:right="0"/>
        <w:rPr>
          <w:rFonts w:ascii="Palatino Linotype" w:hAnsi="Palatino Linotype"/>
        </w:rPr>
      </w:pPr>
    </w:p>
    <w:p w14:paraId="272A9460" w14:textId="304042A0" w:rsidR="00DE1120" w:rsidRPr="00806F0F" w:rsidRDefault="00DE1120" w:rsidP="008B5E89">
      <w:pPr>
        <w:pStyle w:val="BodyText2"/>
        <w:tabs>
          <w:tab w:val="left" w:pos="0"/>
        </w:tabs>
        <w:spacing w:line="240" w:lineRule="auto"/>
        <w:rPr>
          <w:rFonts w:ascii="Palatino Linotype" w:hAnsi="Palatino Linotype"/>
        </w:rPr>
      </w:pPr>
      <w:r w:rsidRPr="00806F0F">
        <w:rPr>
          <w:rFonts w:ascii="Palatino Linotype" w:hAnsi="Palatino Linotype"/>
        </w:rPr>
        <w:lastRenderedPageBreak/>
        <w:t xml:space="preserve">Trinity River temperature standards have been established for the portion of the Trinity River that flows through the </w:t>
      </w:r>
      <w:del w:id="2278" w:author="Eli Asarian" w:date="2018-06-26T15:11:00Z">
        <w:r w:rsidRPr="00806F0F" w:rsidDel="00212286">
          <w:rPr>
            <w:rFonts w:ascii="Palatino Linotype" w:hAnsi="Palatino Linotype"/>
          </w:rPr>
          <w:delText xml:space="preserve">Hoopa Valley Indian </w:delText>
        </w:r>
      </w:del>
      <w:r w:rsidRPr="00806F0F">
        <w:rPr>
          <w:rFonts w:ascii="Palatino Linotype" w:hAnsi="Palatino Linotype"/>
        </w:rPr>
        <w:t>Reservation and are adjusted according to the hydrologic conditions of the year.  Temperature standards will be monitored at the Weitchpec temperature monitoring station operated and maintained by the U.S. Bureau of Reclamation.</w:t>
      </w:r>
    </w:p>
    <w:p w14:paraId="278AE2F8" w14:textId="77777777" w:rsidR="00DE1120" w:rsidRPr="00806F0F" w:rsidRDefault="00DE1120" w:rsidP="00DE1120">
      <w:pPr>
        <w:tabs>
          <w:tab w:val="left" w:pos="0"/>
        </w:tabs>
        <w:rPr>
          <w:rFonts w:ascii="Palatino Linotype" w:hAnsi="Palatino Linotype"/>
        </w:rPr>
      </w:pPr>
    </w:p>
    <w:p w14:paraId="1632117F" w14:textId="0229280F" w:rsidR="00DE1120" w:rsidRDefault="00DE1120" w:rsidP="00DE1120">
      <w:pPr>
        <w:pStyle w:val="Footer"/>
        <w:tabs>
          <w:tab w:val="left" w:pos="0"/>
        </w:tabs>
        <w:ind w:left="0" w:right="0"/>
        <w:jc w:val="both"/>
        <w:rPr>
          <w:rFonts w:ascii="Palatino Linotype" w:hAnsi="Palatino Linotype"/>
        </w:rPr>
      </w:pPr>
      <w:r w:rsidRPr="00806F0F">
        <w:rPr>
          <w:rFonts w:ascii="Palatino Linotype" w:hAnsi="Palatino Linotype"/>
        </w:rPr>
        <w:tab/>
        <w:t xml:space="preserve">Temperature standard violation(s) will be determined if &gt; 10 % of seven-day running averages exceed the standard.  The 10 </w:t>
      </w:r>
      <w:r w:rsidRPr="00806F0F">
        <w:rPr>
          <w:rFonts w:ascii="Palatino Linotype" w:hAnsi="Palatino Linotype"/>
        </w:rPr>
        <w:sym w:font="Symbol" w:char="F025"/>
      </w:r>
      <w:r w:rsidRPr="00806F0F">
        <w:rPr>
          <w:rFonts w:ascii="Palatino Linotype" w:hAnsi="Palatino Linotype"/>
        </w:rPr>
        <w:t xml:space="preserve"> exceedance will be determined on the number of days exceeded for that seasonal period. For example, for the seasonal period of June 16</w:t>
      </w:r>
      <w:r w:rsidRPr="00806F0F">
        <w:rPr>
          <w:rFonts w:ascii="Palatino Linotype" w:hAnsi="Palatino Linotype"/>
          <w:vertAlign w:val="superscript"/>
        </w:rPr>
        <w:t>th</w:t>
      </w:r>
      <w:r w:rsidRPr="00806F0F">
        <w:rPr>
          <w:rFonts w:ascii="Palatino Linotype" w:hAnsi="Palatino Linotype"/>
        </w:rPr>
        <w:t xml:space="preserve"> through September 14</w:t>
      </w:r>
      <w:r w:rsidRPr="00806F0F">
        <w:rPr>
          <w:rFonts w:ascii="Palatino Linotype" w:hAnsi="Palatino Linotype"/>
          <w:vertAlign w:val="superscript"/>
        </w:rPr>
        <w:t>th</w:t>
      </w:r>
      <w:r w:rsidRPr="00806F0F">
        <w:rPr>
          <w:rFonts w:ascii="Palatino Linotype" w:hAnsi="Palatino Linotype"/>
        </w:rPr>
        <w:t xml:space="preserve"> (91 days), 10 % exceedance will equate to nine days.  If temperature standards cannot be met due to unusually excessive ambient air temperatures coupled with TRFE level flows, enforcement action will not be pursued against USBR.  Excessive air temperature will be determined if the measured 7-day average air temperature during the previous seven-day period of the year exceeds the 90</w:t>
      </w:r>
      <w:r w:rsidRPr="00806F0F">
        <w:rPr>
          <w:rFonts w:ascii="Palatino Linotype" w:hAnsi="Palatino Linotype"/>
          <w:vertAlign w:val="superscript"/>
        </w:rPr>
        <w:t>th</w:t>
      </w:r>
      <w:r w:rsidRPr="00806F0F">
        <w:rPr>
          <w:rFonts w:ascii="Palatino Linotype" w:hAnsi="Palatino Linotype"/>
        </w:rPr>
        <w:t xml:space="preserve"> percentile of the seven-day average daily maximum air temperature calculated in a June 16</w:t>
      </w:r>
      <w:r w:rsidRPr="00806F0F">
        <w:rPr>
          <w:rFonts w:ascii="Palatino Linotype" w:hAnsi="Palatino Linotype"/>
          <w:vertAlign w:val="superscript"/>
        </w:rPr>
        <w:t>th</w:t>
      </w:r>
      <w:r w:rsidRPr="00806F0F">
        <w:rPr>
          <w:rFonts w:ascii="Palatino Linotype" w:hAnsi="Palatino Linotype"/>
        </w:rPr>
        <w:t xml:space="preserve"> through September 14</w:t>
      </w:r>
      <w:r w:rsidRPr="00806F0F">
        <w:rPr>
          <w:rFonts w:ascii="Palatino Linotype" w:hAnsi="Palatino Linotype"/>
          <w:vertAlign w:val="superscript"/>
        </w:rPr>
        <w:t>th</w:t>
      </w:r>
      <w:r w:rsidRPr="00806F0F">
        <w:rPr>
          <w:rFonts w:ascii="Palatino Linotype" w:hAnsi="Palatino Linotype"/>
        </w:rPr>
        <w:t xml:space="preserve">  series over the historic record available within the basin.</w:t>
      </w:r>
    </w:p>
    <w:p w14:paraId="19D600F8" w14:textId="77777777" w:rsidR="00DE1120" w:rsidRPr="00806F0F" w:rsidRDefault="00DE1120" w:rsidP="00DE1120">
      <w:pPr>
        <w:pStyle w:val="Footer"/>
        <w:tabs>
          <w:tab w:val="left" w:pos="0"/>
        </w:tabs>
        <w:ind w:left="0" w:right="0"/>
        <w:jc w:val="both"/>
        <w:rPr>
          <w:rFonts w:ascii="Palatino Linotype" w:hAnsi="Palatino Linotype"/>
        </w:rPr>
      </w:pPr>
    </w:p>
    <w:p w14:paraId="41EFD6AD" w14:textId="77777777" w:rsidR="00DE1120" w:rsidRPr="00806F0F" w:rsidRDefault="00DE1120" w:rsidP="00DE1120">
      <w:pPr>
        <w:rPr>
          <w:rFonts w:ascii="Palatino Linotype" w:hAnsi="Palatino Linotype"/>
          <w:b/>
        </w:rPr>
      </w:pPr>
      <w:r w:rsidRPr="00806F0F">
        <w:rPr>
          <w:rFonts w:ascii="Palatino Linotype" w:hAnsi="Palatino Linotype"/>
          <w:b/>
        </w:rPr>
        <w:t xml:space="preserve">Point and Non-Point Temperature Objectives for Trinity River and Tributaries </w:t>
      </w:r>
    </w:p>
    <w:p w14:paraId="290B879C" w14:textId="7E7878C3" w:rsidR="00DE1120" w:rsidRPr="00806F0F" w:rsidRDefault="00DE1120" w:rsidP="008B5E89">
      <w:pPr>
        <w:pStyle w:val="BodyText2"/>
        <w:tabs>
          <w:tab w:val="left" w:pos="0"/>
        </w:tabs>
        <w:spacing w:line="240" w:lineRule="auto"/>
        <w:rPr>
          <w:rFonts w:ascii="Palatino Linotype" w:hAnsi="Palatino Linotype"/>
        </w:rPr>
      </w:pPr>
      <w:r w:rsidRPr="00806F0F">
        <w:rPr>
          <w:rFonts w:ascii="Palatino Linotype" w:hAnsi="Palatino Linotype"/>
        </w:rPr>
        <w:t xml:space="preserve">Hoopa’s temperature standards establish numeric criteria designed to protect beneficial uses and to provide a basis from which to initiate actions to control human-caused sources that adversely increase stream temperatures.  Human-caused activities that affect surface water temperatures include, but are not limited to, discharge of heated water, widening streams, or reduction of stream shading, flows and depth.  Natural surface water temperatures at times exceed the numeric criteria due to naturally high ambient air temperatures, naturally low stream flows, streamside shade, solar radiation, or other natural conditions.  These exceedances are not considered water quality standard violations when the natural conditions themselves cause water temperatures to exceed the numeric criteria.  In surface waters where both natural and human-caused factors are responsible for exceedances of the numeric criteria, each human-caused source will be responsible for controlling that portion of the increase caused by the human activity.  This will be determined through the use of baseline data, when it exists, in conjunction with temperature monitoring upstream and down-stream of the human-caused source.  The Tribal Forestry Department and Tribal Environmental Protection Agency will establish, implement, and improve forest management practices in order to reduce, achieve and maintain the surface water temperature criteria.  Federal forest management agencies are required by the federal Clean Water Act to meet or exceed the substantive requirements of Tribe’s non-point source program.  The requirement for a surface water temperature management plan and the content of the plan will be appropriate to the contribution the permitted source makes to the temperature problem, the technologies and practices available to reduce thermal loads, and the potential for trading or mitigating thermal loads.  These measures will apply to the portion of the Trinity River that flows through the Reservation </w:t>
      </w:r>
      <w:r w:rsidR="008B1335" w:rsidRPr="008B1335">
        <w:rPr>
          <w:rFonts w:ascii="Palatino Linotype" w:hAnsi="Palatino Linotype"/>
        </w:rPr>
        <w:t>to assure attainment of running 7‐day average temperatures of 21°C during the July 10 – September 14 period. It is the goal of TEPA to achieve 21°C for this period within five years</w:t>
      </w:r>
      <w:r w:rsidR="008B1335">
        <w:rPr>
          <w:rFonts w:ascii="Palatino Linotype" w:hAnsi="Palatino Linotype"/>
        </w:rPr>
        <w:t xml:space="preserve"> of adoption of these standards</w:t>
      </w:r>
      <w:r w:rsidRPr="00806F0F">
        <w:rPr>
          <w:rFonts w:ascii="Palatino Linotype" w:hAnsi="Palatino Linotype"/>
        </w:rPr>
        <w:t>.  If monitoring shows that temperatures continue to increase, HVT will employ adaptive management strategies until such time that the trend is toward lower temperatures.  This management approach gives the Tribe a framework for improving temperature conditions in the lower Trinity while allowing the implementation of the TMDL process for the South Fork of Trinity to improve watershed conditions.</w:t>
      </w:r>
    </w:p>
    <w:p w14:paraId="3A5E4091" w14:textId="77777777" w:rsidR="00DE1120" w:rsidRPr="00806F0F" w:rsidRDefault="00DE1120" w:rsidP="00DE1120">
      <w:pPr>
        <w:tabs>
          <w:tab w:val="left" w:pos="270"/>
        </w:tabs>
        <w:jc w:val="both"/>
        <w:rPr>
          <w:rFonts w:ascii="Palatino Linotype" w:hAnsi="Palatino Linotype"/>
          <w:b/>
        </w:rPr>
      </w:pPr>
    </w:p>
    <w:p w14:paraId="4CDFCCCC" w14:textId="77777777" w:rsidR="00DE1120" w:rsidRPr="00806F0F" w:rsidRDefault="00DE1120" w:rsidP="00DE1120">
      <w:pPr>
        <w:tabs>
          <w:tab w:val="left" w:pos="270"/>
        </w:tabs>
        <w:jc w:val="both"/>
        <w:rPr>
          <w:rFonts w:ascii="Palatino Linotype" w:hAnsi="Palatino Linotype"/>
          <w:b/>
        </w:rPr>
      </w:pPr>
      <w:r w:rsidRPr="00806F0F">
        <w:rPr>
          <w:rFonts w:ascii="Palatino Linotype" w:hAnsi="Palatino Linotype"/>
          <w:b/>
        </w:rPr>
        <w:t>Reservation Tributary Criteria</w:t>
      </w:r>
    </w:p>
    <w:p w14:paraId="40C08AF2" w14:textId="2C48BD8E" w:rsidR="00DE1120" w:rsidRPr="00806F0F" w:rsidRDefault="00DE1120" w:rsidP="00DE1120">
      <w:pPr>
        <w:tabs>
          <w:tab w:val="left" w:pos="270"/>
        </w:tabs>
        <w:jc w:val="both"/>
        <w:rPr>
          <w:rFonts w:ascii="Palatino Linotype" w:hAnsi="Palatino Linotype"/>
        </w:rPr>
      </w:pPr>
      <w:r w:rsidRPr="00806F0F">
        <w:rPr>
          <w:rFonts w:ascii="Palatino Linotype" w:hAnsi="Palatino Linotype"/>
        </w:rPr>
        <w:t xml:space="preserve">Water temperature is a critical aspect of the freshwater habitat of anadromous salmonids and overall water quality of Reservation waters.  Salmonids listed as threatened or endangered under the ESA and other coldwater salmonids need cold water to survive.  Human-caused increases in river water temperatures have been identified as a factor in the decline of SA-listed salmonids in the Pacific </w:t>
      </w:r>
      <w:r w:rsidRPr="00806F0F">
        <w:rPr>
          <w:rFonts w:ascii="Palatino Linotype" w:hAnsi="Palatino Linotype"/>
        </w:rPr>
        <w:lastRenderedPageBreak/>
        <w:t xml:space="preserve">Northwest.  Adoption of Hoopa Tribal tributary temperature criteria can play an important role in helping to maintain and restore water temperatures to protect anadromous salmonids and to aid in the recovery of water quality on the </w:t>
      </w:r>
      <w:del w:id="2279" w:author="Eli Asarian" w:date="2018-06-26T15:12:00Z">
        <w:r w:rsidRPr="00806F0F" w:rsidDel="00212286">
          <w:rPr>
            <w:rFonts w:ascii="Palatino Linotype" w:hAnsi="Palatino Linotype"/>
          </w:rPr>
          <w:delText xml:space="preserve">Hoopa </w:delText>
        </w:r>
      </w:del>
      <w:r w:rsidRPr="00806F0F">
        <w:rPr>
          <w:rFonts w:ascii="Palatino Linotype" w:hAnsi="Palatino Linotype"/>
        </w:rPr>
        <w:t>Reservation.  For these reasons, the Hoopa Valley Tribe is proposing temperature criteria for Reservation tributaries to meet the biological requirements of salmonids during their various life stages.</w:t>
      </w:r>
    </w:p>
    <w:p w14:paraId="359F41C7" w14:textId="77777777" w:rsidR="00DE1120" w:rsidRPr="00806F0F" w:rsidRDefault="00DE1120" w:rsidP="00DE1120">
      <w:pPr>
        <w:tabs>
          <w:tab w:val="left" w:pos="180"/>
        </w:tabs>
        <w:jc w:val="both"/>
        <w:rPr>
          <w:rFonts w:ascii="Palatino Linotype" w:hAnsi="Palatino Linotype"/>
        </w:rPr>
      </w:pPr>
    </w:p>
    <w:p w14:paraId="39AB3D4B" w14:textId="77777777" w:rsidR="00DE1120" w:rsidRDefault="00DE1120" w:rsidP="00DE1120">
      <w:pPr>
        <w:tabs>
          <w:tab w:val="left" w:pos="180"/>
        </w:tabs>
        <w:adjustRightInd w:val="0"/>
        <w:jc w:val="both"/>
        <w:rPr>
          <w:rFonts w:ascii="Palatino Linotype" w:hAnsi="Palatino Linotype"/>
        </w:rPr>
      </w:pPr>
      <w:r w:rsidRPr="00806F0F">
        <w:rPr>
          <w:rFonts w:ascii="Palatino Linotype" w:hAnsi="Palatino Linotype"/>
        </w:rPr>
        <w:t xml:space="preserve">According to the standards adopted for Trinity River Temperature above, separate criteria were adopted for the water year types, differentiating Dry and Critically Dry Years and Extremely Wet, Wet and Normal Years. </w:t>
      </w:r>
      <w:r w:rsidRPr="00806F0F">
        <w:rPr>
          <w:rFonts w:ascii="Palatino Linotype" w:hAnsi="Palatino Linotype"/>
          <w:b/>
          <w:i/>
        </w:rPr>
        <w:t>Table 3.5</w:t>
      </w:r>
      <w:r w:rsidRPr="00806F0F">
        <w:rPr>
          <w:rFonts w:ascii="Palatino Linotype" w:hAnsi="Palatino Linotype"/>
        </w:rPr>
        <w:t xml:space="preserve"> shows the varying criteria for each life stage of salmonids for our Reservation tributaries.  The proposed objectives apply when and where the given species and life stage time period exist, and when and where the species and life stage time period existed historically, and have the potential to exist again.  Activities that result in an increase to water temperature must comply with the Tribal and Federal anti-degradation policies.</w:t>
      </w:r>
    </w:p>
    <w:p w14:paraId="795B4374" w14:textId="77777777" w:rsidR="00DE1120" w:rsidRDefault="00DE1120" w:rsidP="00DE1120">
      <w:pPr>
        <w:tabs>
          <w:tab w:val="left" w:pos="180"/>
        </w:tabs>
        <w:adjustRightInd w:val="0"/>
        <w:jc w:val="both"/>
        <w:rPr>
          <w:rFonts w:ascii="Palatino Linotype" w:hAnsi="Palatino Linotype"/>
        </w:rPr>
      </w:pPr>
    </w:p>
    <w:p w14:paraId="3D37B7D8" w14:textId="114A5319"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rPr>
          <w:rFonts w:ascii="Palatino Linotype" w:hAnsi="Palatino Linotype"/>
          <w:bCs/>
          <w:i/>
        </w:rPr>
      </w:pPr>
      <w:r w:rsidRPr="00806F0F">
        <w:rPr>
          <w:rFonts w:ascii="Palatino Linotype" w:hAnsi="Palatino Linotype"/>
          <w:b/>
          <w:i/>
          <w:spacing w:val="-3"/>
        </w:rPr>
        <w:t>Table 3.5</w:t>
      </w:r>
      <w:r w:rsidRPr="00806F0F">
        <w:rPr>
          <w:rFonts w:ascii="Palatino Linotype" w:hAnsi="Palatino Linotype"/>
          <w:i/>
          <w:spacing w:val="-3"/>
        </w:rPr>
        <w:t xml:space="preserve"> – </w:t>
      </w:r>
      <w:r w:rsidRPr="00806F0F">
        <w:rPr>
          <w:rFonts w:ascii="Palatino Linotype" w:hAnsi="Palatino Linotype"/>
          <w:bCs/>
          <w:i/>
        </w:rPr>
        <w:t xml:space="preserve">Reservation Tributary Temperature Criteria (MWAT) for the </w:t>
      </w:r>
      <w:ins w:id="2280" w:author="Eli Asarian" w:date="2018-06-26T15:18:00Z">
        <w:r w:rsidR="00DA1C1D">
          <w:rPr>
            <w:rFonts w:ascii="Palatino Linotype" w:hAnsi="Palatino Linotype"/>
            <w:bCs/>
            <w:i/>
          </w:rPr>
          <w:t>Reservation</w:t>
        </w:r>
      </w:ins>
      <w:del w:id="2281" w:author="Eli Asarian" w:date="2018-06-26T15:18:00Z">
        <w:r w:rsidRPr="00806F0F" w:rsidDel="00DA1C1D">
          <w:rPr>
            <w:rFonts w:ascii="Palatino Linotype" w:hAnsi="Palatino Linotype"/>
            <w:bCs/>
            <w:i/>
          </w:rPr>
          <w:delText>HVIR</w:delText>
        </w:r>
      </w:del>
      <w:r w:rsidRPr="00806F0F">
        <w:rPr>
          <w:rFonts w:ascii="Palatino Linotype" w:hAnsi="Palatino Linotype"/>
          <w:bCs/>
          <w:i/>
        </w:rPr>
        <w:t xml:space="preserve"> </w:t>
      </w:r>
    </w:p>
    <w:p w14:paraId="1D94B94E" w14:textId="77777777" w:rsidR="00DE1120" w:rsidRPr="00806F0F" w:rsidRDefault="00DE1120" w:rsidP="00422E0B">
      <w:pPr>
        <w:tabs>
          <w:tab w:val="left" w:pos="720"/>
        </w:tabs>
        <w:adjustRightInd w:val="0"/>
        <w:ind w:left="-720"/>
        <w:jc w:val="both"/>
        <w:rPr>
          <w:rFonts w:ascii="Palatino Linotype" w:hAnsi="Palatino Linotype"/>
        </w:rPr>
      </w:pPr>
      <w:r w:rsidRPr="00806F0F">
        <w:rPr>
          <w:rFonts w:ascii="Palatino Linotype" w:hAnsi="Palatino Linotype"/>
          <w:i/>
          <w:spacing w:val="-3"/>
        </w:rPr>
        <w:object w:dxaOrig="11509" w:dyaOrig="3555" w14:anchorId="56D8901E">
          <v:shape id="_x0000_i1036" type="#_x0000_t75" style="width:526.5pt;height:162pt" o:ole="">
            <v:imagedata r:id="rId41" o:title=""/>
          </v:shape>
          <o:OLEObject Type="Embed" ProgID="Excel.Sheet.8" ShapeID="_x0000_i1036" DrawAspect="Content" ObjectID="_1599294400" r:id="rId42"/>
        </w:object>
      </w:r>
    </w:p>
    <w:p w14:paraId="6D95A506" w14:textId="62F46A34" w:rsidR="00DE1120" w:rsidRPr="00806F0F" w:rsidRDefault="00DE1120" w:rsidP="00DE1120">
      <w:pPr>
        <w:tabs>
          <w:tab w:val="left" w:pos="720"/>
        </w:tabs>
        <w:adjustRightInd w:val="0"/>
        <w:jc w:val="both"/>
        <w:rPr>
          <w:rFonts w:ascii="Palatino Linotype" w:hAnsi="Palatino Linotype"/>
          <w:bCs/>
        </w:rPr>
      </w:pPr>
      <w:r w:rsidRPr="00806F0F">
        <w:rPr>
          <w:rFonts w:ascii="Palatino Linotype" w:hAnsi="Palatino Linotype"/>
        </w:rPr>
        <w:t xml:space="preserve">The temperature listed in Table </w:t>
      </w:r>
      <w:r w:rsidR="006C0ADF">
        <w:rPr>
          <w:rFonts w:ascii="Palatino Linotype" w:hAnsi="Palatino Linotype"/>
        </w:rPr>
        <w:t xml:space="preserve">3.5 </w:t>
      </w:r>
      <w:r w:rsidRPr="00806F0F">
        <w:rPr>
          <w:rFonts w:ascii="Palatino Linotype" w:hAnsi="Palatino Linotype"/>
        </w:rPr>
        <w:t xml:space="preserve">are based on the maximum weekly average temperature (MWAT), which is defined as the highest 7-day moving average of equally spaced water temperature measurements for a given time period.  In this application, the time period is the duration of the existing salmonid life stage.  </w:t>
      </w:r>
      <w:r w:rsidRPr="00806F0F">
        <w:rPr>
          <w:rFonts w:ascii="Palatino Linotype" w:hAnsi="Palatino Linotype"/>
          <w:bCs/>
        </w:rPr>
        <w:t xml:space="preserve">For the MWAT objective, the water temperatures in the stream may not exceed the numeric objective for every 7-day period during the given life stage.  </w:t>
      </w:r>
    </w:p>
    <w:p w14:paraId="20E8C028" w14:textId="77777777" w:rsidR="00DE1120" w:rsidRPr="00806F0F" w:rsidRDefault="00DE1120" w:rsidP="00DE1120">
      <w:pPr>
        <w:tabs>
          <w:tab w:val="left" w:pos="720"/>
        </w:tabs>
        <w:adjustRightInd w:val="0"/>
        <w:jc w:val="both"/>
        <w:rPr>
          <w:rFonts w:ascii="Palatino Linotype" w:hAnsi="Palatino Linotype"/>
          <w:bCs/>
        </w:rPr>
      </w:pPr>
    </w:p>
    <w:p w14:paraId="1C208471" w14:textId="67D25F31" w:rsidR="00DE1120" w:rsidRPr="00806F0F" w:rsidRDefault="00DE1120" w:rsidP="00DE1120">
      <w:pPr>
        <w:tabs>
          <w:tab w:val="left" w:pos="720"/>
        </w:tabs>
        <w:ind w:left="720" w:right="720"/>
        <w:jc w:val="both"/>
        <w:rPr>
          <w:rFonts w:ascii="Palatino Linotype" w:hAnsi="Palatino Linotype"/>
          <w:i/>
        </w:rPr>
      </w:pPr>
      <w:r w:rsidRPr="00806F0F">
        <w:rPr>
          <w:rFonts w:ascii="Palatino Linotype" w:hAnsi="Palatino Linotype"/>
          <w:i/>
        </w:rPr>
        <w:t xml:space="preserve">The recommended metric for all of the </w:t>
      </w:r>
      <w:r w:rsidR="00BD0F77">
        <w:rPr>
          <w:rFonts w:ascii="Palatino Linotype" w:hAnsi="Palatino Linotype"/>
          <w:i/>
        </w:rPr>
        <w:t>temperature</w:t>
      </w:r>
      <w:r w:rsidRPr="00806F0F">
        <w:rPr>
          <w:rFonts w:ascii="Palatino Linotype" w:hAnsi="Palatino Linotype"/>
          <w:i/>
        </w:rPr>
        <w:t xml:space="preserve"> criteria is the maximum weekly average temperature (MWAT).  This metric is recommended because it describes the maximum temperatures in a stream, but is not overly influenced by the maximum temperature of a single day.  Thus, it reflects an average of maximum temperatures that fish are exposed to over a week-long period.  Since this metric is oriented to daily maximum temperatures, it can be used to protect against acute effects, such as lethality and migration blockage conditions.</w:t>
      </w:r>
    </w:p>
    <w:p w14:paraId="2685A896" w14:textId="77777777" w:rsidR="00DE1120" w:rsidRPr="00806F0F" w:rsidRDefault="00DE1120" w:rsidP="00DE1120">
      <w:pPr>
        <w:tabs>
          <w:tab w:val="left" w:pos="720"/>
        </w:tabs>
        <w:jc w:val="both"/>
        <w:rPr>
          <w:rFonts w:ascii="Palatino Linotype" w:hAnsi="Palatino Linotype"/>
        </w:rPr>
      </w:pPr>
    </w:p>
    <w:p w14:paraId="70A14B8B" w14:textId="77777777" w:rsidR="00DE1120" w:rsidRPr="00806F0F" w:rsidRDefault="00DE1120" w:rsidP="00DE1120">
      <w:pPr>
        <w:pStyle w:val="EndnoteText"/>
        <w:tabs>
          <w:tab w:val="left" w:pos="720"/>
        </w:tabs>
        <w:jc w:val="both"/>
        <w:rPr>
          <w:rFonts w:ascii="Palatino Linotype" w:hAnsi="Palatino Linotype"/>
          <w:sz w:val="20"/>
        </w:rPr>
      </w:pPr>
      <w:r w:rsidRPr="00806F0F">
        <w:rPr>
          <w:rFonts w:ascii="Palatino Linotype" w:hAnsi="Palatino Linotype"/>
          <w:sz w:val="20"/>
        </w:rPr>
        <w:t>We recognize that in some streams, the numeric objectives may not be achievable due to site specific limitations.  In this case, the Hoopa Tribe may consider site specific objectives if the following conditions are met:</w:t>
      </w:r>
    </w:p>
    <w:p w14:paraId="76DC1784" w14:textId="77777777" w:rsidR="00DE1120" w:rsidRPr="00806F0F" w:rsidRDefault="00DE1120" w:rsidP="00DE1120">
      <w:pPr>
        <w:pStyle w:val="EndnoteText"/>
        <w:tabs>
          <w:tab w:val="left" w:pos="720"/>
        </w:tabs>
        <w:jc w:val="both"/>
        <w:rPr>
          <w:rFonts w:ascii="Palatino Linotype" w:hAnsi="Palatino Linotype"/>
          <w:sz w:val="20"/>
        </w:rPr>
      </w:pPr>
    </w:p>
    <w:p w14:paraId="747F2540" w14:textId="77777777" w:rsidR="00DE1120" w:rsidRPr="00806F0F" w:rsidRDefault="00DE1120" w:rsidP="00DE1120">
      <w:pPr>
        <w:pStyle w:val="EndnoteText"/>
        <w:numPr>
          <w:ilvl w:val="0"/>
          <w:numId w:val="8"/>
        </w:numPr>
        <w:jc w:val="both"/>
        <w:rPr>
          <w:rFonts w:ascii="Palatino Linotype" w:hAnsi="Palatino Linotype"/>
          <w:sz w:val="20"/>
        </w:rPr>
      </w:pPr>
      <w:r w:rsidRPr="00806F0F">
        <w:rPr>
          <w:rFonts w:ascii="Palatino Linotype" w:hAnsi="Palatino Linotype"/>
          <w:sz w:val="20"/>
        </w:rPr>
        <w:t>The stream has been restored to its full site potential,</w:t>
      </w:r>
    </w:p>
    <w:p w14:paraId="4CC503A8" w14:textId="77777777" w:rsidR="00DE1120" w:rsidRPr="00806F0F" w:rsidRDefault="00DE1120" w:rsidP="00DE1120">
      <w:pPr>
        <w:pStyle w:val="EndnoteText"/>
        <w:numPr>
          <w:ilvl w:val="0"/>
          <w:numId w:val="8"/>
        </w:numPr>
        <w:jc w:val="both"/>
        <w:rPr>
          <w:rFonts w:ascii="Palatino Linotype" w:hAnsi="Palatino Linotype"/>
          <w:sz w:val="20"/>
        </w:rPr>
      </w:pPr>
      <w:r w:rsidRPr="00806F0F">
        <w:rPr>
          <w:rFonts w:ascii="Palatino Linotype" w:hAnsi="Palatino Linotype"/>
          <w:sz w:val="20"/>
        </w:rPr>
        <w:t xml:space="preserve">The salmonid population is at a level consistent with NOAA Fisheries concept of a Viable Salmonid Population  </w:t>
      </w:r>
    </w:p>
    <w:p w14:paraId="14BA3AD3" w14:textId="77777777" w:rsidR="00DE1120" w:rsidRPr="00806F0F" w:rsidRDefault="00DE1120" w:rsidP="00DE1120">
      <w:pPr>
        <w:tabs>
          <w:tab w:val="left" w:pos="720"/>
        </w:tabs>
        <w:jc w:val="both"/>
        <w:rPr>
          <w:rFonts w:ascii="Palatino Linotype" w:hAnsi="Palatino Linotype"/>
        </w:rPr>
      </w:pPr>
      <w:r w:rsidRPr="00806F0F">
        <w:rPr>
          <w:rFonts w:ascii="Palatino Linotype" w:hAnsi="Palatino Linotype"/>
          <w:b/>
        </w:rPr>
        <w:t>De Minimis Temperature Increase Allowance</w:t>
      </w:r>
    </w:p>
    <w:p w14:paraId="476F62C7" w14:textId="7D9CCAB9" w:rsidR="00DE1120" w:rsidRPr="00806F0F" w:rsidRDefault="00DE1120" w:rsidP="00DE1120">
      <w:pPr>
        <w:tabs>
          <w:tab w:val="left" w:pos="720"/>
        </w:tabs>
        <w:jc w:val="both"/>
        <w:rPr>
          <w:rFonts w:ascii="Palatino Linotype" w:hAnsi="Palatino Linotype"/>
        </w:rPr>
      </w:pPr>
      <w:r w:rsidRPr="00806F0F">
        <w:rPr>
          <w:rFonts w:ascii="Palatino Linotype" w:hAnsi="Palatino Linotype"/>
        </w:rPr>
        <w:lastRenderedPageBreak/>
        <w:t xml:space="preserve">The </w:t>
      </w:r>
      <w:del w:id="2282" w:author="Eli Asarian" w:date="2018-06-26T15:13:00Z">
        <w:r w:rsidRPr="00806F0F" w:rsidDel="00212286">
          <w:rPr>
            <w:rFonts w:ascii="Palatino Linotype" w:hAnsi="Palatino Linotype"/>
          </w:rPr>
          <w:delText xml:space="preserve">Hoopa Tribal </w:delText>
        </w:r>
      </w:del>
      <w:r w:rsidRPr="00806F0F">
        <w:rPr>
          <w:rFonts w:ascii="Palatino Linotype" w:hAnsi="Palatino Linotype"/>
        </w:rPr>
        <w:t xml:space="preserve">Reservation Tributary Temperature Criteria allows for a de minimis temperature increase above the numeric criteria or the natural background temperature.  We choose to include a de minimis increase allowance as a way of accounting for monitoring measurement error and tolerating negligible human impacts.  </w:t>
      </w:r>
    </w:p>
    <w:p w14:paraId="172D59FE" w14:textId="77777777" w:rsidR="00DE1120" w:rsidRPr="00806F0F" w:rsidRDefault="00DE1120" w:rsidP="00DE1120">
      <w:pPr>
        <w:tabs>
          <w:tab w:val="left" w:pos="720"/>
        </w:tabs>
        <w:jc w:val="both"/>
        <w:rPr>
          <w:rFonts w:ascii="Palatino Linotype" w:hAnsi="Palatino Linotype"/>
        </w:rPr>
      </w:pPr>
    </w:p>
    <w:p w14:paraId="41E215C1" w14:textId="77777777" w:rsidR="00DE1120" w:rsidRPr="00806F0F" w:rsidRDefault="00DE1120" w:rsidP="00DE1120">
      <w:pPr>
        <w:tabs>
          <w:tab w:val="left" w:pos="720"/>
        </w:tabs>
        <w:jc w:val="both"/>
        <w:rPr>
          <w:rFonts w:ascii="Palatino Linotype" w:hAnsi="Palatino Linotype"/>
        </w:rPr>
      </w:pPr>
      <w:r w:rsidRPr="00806F0F">
        <w:rPr>
          <w:rFonts w:ascii="Palatino Linotype" w:hAnsi="Palatino Linotype"/>
        </w:rPr>
        <w:t>If a particular tributary exceeds a temperature numeric criterion due to natural conditions (or natural conditions plus a de minimis human impact), then the waterbody need not be listed on the Tribe’s 303(d) list.  Such waterbodies would not be considered impaired because they would be meeting the narrative natural background provisions of the Hoopa Temperature Criteria.  These tributaries should be identified as an attachment to the Tribe’s section 303(d) list submission to EPA along with the demonstration that these waters do not exceed the natural background provision.</w:t>
      </w:r>
    </w:p>
    <w:p w14:paraId="19695499" w14:textId="77777777" w:rsidR="00DE1120" w:rsidRPr="00806F0F" w:rsidRDefault="00DE1120" w:rsidP="00DE1120">
      <w:pPr>
        <w:tabs>
          <w:tab w:val="left" w:pos="720"/>
        </w:tabs>
        <w:jc w:val="both"/>
        <w:rPr>
          <w:rFonts w:ascii="Palatino Linotype" w:hAnsi="Palatino Linotype"/>
        </w:rPr>
      </w:pPr>
    </w:p>
    <w:p w14:paraId="78DF2FFF" w14:textId="77777777" w:rsidR="00DE1120" w:rsidRPr="00806F0F" w:rsidRDefault="00DE1120" w:rsidP="00DE1120">
      <w:pPr>
        <w:tabs>
          <w:tab w:val="left" w:pos="720"/>
        </w:tabs>
        <w:jc w:val="both"/>
        <w:rPr>
          <w:rFonts w:ascii="Palatino Linotype" w:hAnsi="Palatino Linotype"/>
        </w:rPr>
      </w:pPr>
      <w:r w:rsidRPr="00806F0F">
        <w:rPr>
          <w:rFonts w:ascii="Palatino Linotype" w:hAnsi="Palatino Linotype"/>
        </w:rPr>
        <w:t>For situations where waterbodies exceed the applicable numeric criteria due to a combination of apparent natural background conditions and known or suspected human impacts (above a de minimis impact level), it would be appropriate to list those waters on the 303(d) list because the waters would be exceeding the narrative natural background provision because of the human impacts.  The TMDL process will provide the opportunity to distinguish the natural sources from the human caused sources.</w:t>
      </w:r>
    </w:p>
    <w:p w14:paraId="25412F3E" w14:textId="6715968D" w:rsidR="00BD0F77" w:rsidRDefault="00BD0F77">
      <w:pPr>
        <w:widowControl/>
        <w:autoSpaceDE/>
        <w:autoSpaceDN/>
        <w:rPr>
          <w:rFonts w:ascii="Palatino Linotype" w:hAnsi="Palatino Linotype"/>
        </w:rPr>
      </w:pPr>
      <w:r>
        <w:rPr>
          <w:rFonts w:ascii="Palatino Linotype" w:hAnsi="Palatino Linotype"/>
        </w:rPr>
        <w:br w:type="page"/>
      </w:r>
    </w:p>
    <w:p w14:paraId="44B3AB18" w14:textId="77777777" w:rsidR="00DE1120"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b/>
          <w:bCs/>
          <w:spacing w:val="-3"/>
          <w:sz w:val="24"/>
          <w:szCs w:val="24"/>
        </w:rPr>
      </w:pPr>
      <w:r w:rsidRPr="00E324CE">
        <w:rPr>
          <w:rFonts w:ascii="Palatino Linotype" w:hAnsi="Palatino Linotype"/>
          <w:b/>
          <w:spacing w:val="-3"/>
          <w:sz w:val="24"/>
          <w:szCs w:val="24"/>
        </w:rPr>
        <w:lastRenderedPageBreak/>
        <w:t>3.6</w:t>
      </w:r>
      <w:r w:rsidRPr="00E324CE">
        <w:rPr>
          <w:rFonts w:ascii="Palatino Linotype" w:hAnsi="Palatino Linotype"/>
          <w:b/>
          <w:spacing w:val="-3"/>
          <w:sz w:val="24"/>
          <w:szCs w:val="24"/>
        </w:rPr>
        <w:tab/>
      </w:r>
      <w:r w:rsidRPr="00E324CE">
        <w:rPr>
          <w:rFonts w:ascii="Palatino Linotype" w:hAnsi="Palatino Linotype"/>
          <w:spacing w:val="-3"/>
          <w:sz w:val="24"/>
          <w:szCs w:val="24"/>
        </w:rPr>
        <w:t xml:space="preserve"> </w:t>
      </w:r>
      <w:r w:rsidRPr="00E324CE">
        <w:rPr>
          <w:rFonts w:ascii="Palatino Linotype" w:hAnsi="Palatino Linotype"/>
          <w:b/>
          <w:bCs/>
          <w:spacing w:val="-3"/>
          <w:sz w:val="24"/>
          <w:szCs w:val="24"/>
        </w:rPr>
        <w:t>NARRATIVE CRITERIA</w:t>
      </w:r>
    </w:p>
    <w:p w14:paraId="037801D0"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0E7FD3CB" w14:textId="031A08C2" w:rsidR="00DE1120" w:rsidRPr="00806F0F" w:rsidRDefault="00DE1120" w:rsidP="00DE1120">
      <w:pPr>
        <w:tabs>
          <w:tab w:val="left" w:pos="1080"/>
          <w:tab w:val="left" w:pos="1224"/>
          <w:tab w:val="left" w:pos="1530"/>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 xml:space="preserve">3.6.1 </w:t>
      </w:r>
      <w:r w:rsidRPr="00806F0F">
        <w:rPr>
          <w:rFonts w:ascii="Palatino Linotype" w:hAnsi="Palatino Linotype"/>
          <w:spacing w:val="-3"/>
        </w:rPr>
        <w:tab/>
        <w:t xml:space="preserve">Surface Waters:  All surface waters of the </w:t>
      </w:r>
      <w:del w:id="2283" w:author="Eli Asarian" w:date="2018-06-26T15:13:00Z">
        <w:r w:rsidRPr="00806F0F" w:rsidDel="00212286">
          <w:rPr>
            <w:rFonts w:ascii="Palatino Linotype" w:hAnsi="Palatino Linotype"/>
            <w:spacing w:val="-3"/>
          </w:rPr>
          <w:delText>r</w:delText>
        </w:r>
      </w:del>
      <w:ins w:id="2284" w:author="Eli Asarian" w:date="2018-06-26T15:13:00Z">
        <w:r w:rsidR="00212286">
          <w:rPr>
            <w:rFonts w:ascii="Palatino Linotype" w:hAnsi="Palatino Linotype"/>
            <w:spacing w:val="-3"/>
          </w:rPr>
          <w:t>R</w:t>
        </w:r>
      </w:ins>
      <w:r w:rsidRPr="00806F0F">
        <w:rPr>
          <w:rFonts w:ascii="Palatino Linotype" w:hAnsi="Palatino Linotype"/>
          <w:spacing w:val="-3"/>
        </w:rPr>
        <w:t>eservation, including mixing zones, shall be free from substances attributable to human activity in accordance with the following:</w:t>
      </w:r>
    </w:p>
    <w:p w14:paraId="58ECD428"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1093F254" w14:textId="258A380F"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w:t>
      </w:r>
      <w:r w:rsidRPr="00806F0F">
        <w:rPr>
          <w:rFonts w:ascii="Palatino Linotype" w:hAnsi="Palatino Linotype"/>
          <w:spacing w:val="-3"/>
        </w:rPr>
        <w:tab/>
        <w:t>Benthic Macroinvertebrate Populations:  Site specific species composition shall not be degraded in both abundance and structure to a level that would threaten fish habitat conditions, water quality, and general watershed health.  Bioassessment procedures for identifying macroinvertebrates in the laboratory and information analysis are set forth and standardized in the California Stream Bioassessment Procedure (CSBP) document.  Biological monitoring maybe implemented to determine impacts on aquatic organisms from both point and non-point source pollution.</w:t>
      </w:r>
    </w:p>
    <w:p w14:paraId="75BA233A"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0016E86F" w14:textId="67E579D1"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3.6.1.2</w:t>
      </w:r>
      <w:r w:rsidRPr="00806F0F">
        <w:rPr>
          <w:rFonts w:ascii="Palatino Linotype" w:hAnsi="Palatino Linotype"/>
          <w:spacing w:val="-3"/>
        </w:rPr>
        <w:tab/>
        <w:t>Biostimulatory Substances:  Waters shall not contain biostimulatory substances in concentrations that promote aquatic growths to the extent that such growths cause nuisance or adversely affect beneficial uses.</w:t>
      </w:r>
    </w:p>
    <w:p w14:paraId="36EE3E40"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602BF05F" w14:textId="51915921"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3.6.1.3</w:t>
      </w:r>
      <w:r w:rsidRPr="00806F0F">
        <w:rPr>
          <w:rFonts w:ascii="Palatino Linotype" w:hAnsi="Palatino Linotype"/>
          <w:spacing w:val="-3"/>
        </w:rPr>
        <w:tab/>
        <w:t xml:space="preserve">Bottom Substrate:  Suitable substrate particle size distributions shall be maintained to </w:t>
      </w:r>
      <w:del w:id="2285" w:author="Eli Asarian" w:date="2018-05-14T11:10:00Z">
        <w:r w:rsidRPr="00806F0F" w:rsidDel="00251EFA">
          <w:rPr>
            <w:rFonts w:ascii="Palatino Linotype" w:hAnsi="Palatino Linotype"/>
            <w:spacing w:val="-3"/>
          </w:rPr>
          <w:delText>i</w:delText>
        </w:r>
      </w:del>
      <w:ins w:id="2286" w:author="Eli Asarian" w:date="2018-05-14T11:10:00Z">
        <w:r w:rsidR="00251EFA">
          <w:rPr>
            <w:rFonts w:ascii="Palatino Linotype" w:hAnsi="Palatino Linotype"/>
            <w:spacing w:val="-3"/>
          </w:rPr>
          <w:t>e</w:t>
        </w:r>
      </w:ins>
      <w:r w:rsidRPr="00806F0F">
        <w:rPr>
          <w:rFonts w:ascii="Palatino Linotype" w:hAnsi="Palatino Linotype"/>
          <w:spacing w:val="-3"/>
        </w:rPr>
        <w:t>nsure successful fish spawning as well as attachment of macroinvertebrates and algal components.</w:t>
      </w:r>
    </w:p>
    <w:p w14:paraId="7A1BBC94"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7F778B30"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3.6.1.4</w:t>
      </w:r>
      <w:r w:rsidRPr="00806F0F">
        <w:rPr>
          <w:rFonts w:ascii="Palatino Linotype" w:hAnsi="Palatino Linotype"/>
          <w:spacing w:val="-3"/>
        </w:rPr>
        <w:tab/>
        <w:t>Color: Waters shall be free of unnatural coloration, which causes nuisance or impairs the designated beneficial uses.</w:t>
      </w:r>
    </w:p>
    <w:p w14:paraId="391F9142"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7AD50590"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3.6.1.5</w:t>
      </w:r>
      <w:r w:rsidRPr="00806F0F">
        <w:rPr>
          <w:rFonts w:ascii="Palatino Linotype" w:hAnsi="Palatino Linotype"/>
          <w:spacing w:val="-3"/>
        </w:rPr>
        <w:tab/>
        <w:t>Dioxins:  Dioxins are known to be some of the most toxic manmade compounds known.  Recent research has indicated that these compounds may be several orders of magnitude more toxic than was originally indicated (EPA 1985).  Criteria established for such compounds are likely to be below the levels one could reasonably expect to be able to detect.   No dioxin compounds will be discharged to any water within the Reservation boundaries.</w:t>
      </w:r>
    </w:p>
    <w:p w14:paraId="51169A4B"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08557964"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3.6.1.6</w:t>
      </w:r>
      <w:r w:rsidRPr="00806F0F">
        <w:rPr>
          <w:rFonts w:ascii="Palatino Linotype" w:hAnsi="Palatino Linotype"/>
          <w:spacing w:val="-3"/>
        </w:rPr>
        <w:tab/>
        <w:t>Floating Material:  Waters shall not contain floating material, including solids, liquids, foams, and scum, in concentrations that cause nuisance or adversely affect beneficial uses.</w:t>
      </w:r>
    </w:p>
    <w:p w14:paraId="2A2BB853"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7F76C40B"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3.6.1.7</w:t>
      </w:r>
      <w:r w:rsidRPr="00806F0F">
        <w:rPr>
          <w:rFonts w:ascii="Palatino Linotype" w:hAnsi="Palatino Linotype"/>
          <w:spacing w:val="-3"/>
        </w:rPr>
        <w:tab/>
        <w:t>Nitrate:  Levels of Nitrates in waters with municipal or domestic supply use shall not exceed 10 mg/l.  In other bodies of water the levels of nitrate shall not be increased by human related activity above the levels consistent with preservation of the specified beneficial uses.</w:t>
      </w:r>
    </w:p>
    <w:p w14:paraId="0A4BDB2D"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3.6.1.8</w:t>
      </w:r>
      <w:r w:rsidRPr="00806F0F">
        <w:rPr>
          <w:rFonts w:ascii="Palatino Linotype" w:hAnsi="Palatino Linotype"/>
          <w:spacing w:val="-3"/>
        </w:rPr>
        <w:tab/>
        <w:t xml:space="preserve">Nitrite:  Levels of nitrites shall not be increased, in any body of water, by human related activity above the levels consistent with preservation of the specified beneficial use corresponding to that water body. </w:t>
      </w:r>
    </w:p>
    <w:p w14:paraId="5F990B80"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501AE67F" w14:textId="77777777"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3.6.1.9</w:t>
      </w:r>
      <w:r w:rsidRPr="00806F0F">
        <w:rPr>
          <w:rFonts w:ascii="Palatino Linotype" w:hAnsi="Palatino Linotype"/>
          <w:spacing w:val="-3"/>
        </w:rPr>
        <w:tab/>
        <w:t>Oil and Grease: Waters shall not contain oils, greases, waxes, or other materials in concentrations that result in a visible film or coating on the surface of the water or on objects in the water, that cause nuisance, or that otherwise adversely affect beneficial uses.</w:t>
      </w:r>
    </w:p>
    <w:p w14:paraId="65B04B3E"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0B16E723" w14:textId="18CE9D2C"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3.6.1.10</w:t>
      </w:r>
      <w:r w:rsidRPr="00806F0F">
        <w:rPr>
          <w:rFonts w:ascii="Palatino Linotype" w:hAnsi="Palatino Linotype"/>
          <w:spacing w:val="-3"/>
        </w:rPr>
        <w:tab/>
        <w:t xml:space="preserve">Pentachlorophenol:  No discharge of pentachlophenol will be allowed to any water body within the boundaries of the </w:t>
      </w:r>
      <w:del w:id="2287" w:author="Eli Asarian" w:date="2018-06-26T15:13:00Z">
        <w:r w:rsidRPr="00806F0F" w:rsidDel="00212286">
          <w:rPr>
            <w:rFonts w:ascii="Palatino Linotype" w:hAnsi="Palatino Linotype"/>
            <w:spacing w:val="-3"/>
          </w:rPr>
          <w:delText>r</w:delText>
        </w:r>
      </w:del>
      <w:ins w:id="2288" w:author="Eli Asarian" w:date="2018-06-26T15:13:00Z">
        <w:r w:rsidR="00212286">
          <w:rPr>
            <w:rFonts w:ascii="Palatino Linotype" w:hAnsi="Palatino Linotype"/>
            <w:spacing w:val="-3"/>
          </w:rPr>
          <w:t>R</w:t>
        </w:r>
      </w:ins>
      <w:r w:rsidRPr="00806F0F">
        <w:rPr>
          <w:rFonts w:ascii="Palatino Linotype" w:hAnsi="Palatino Linotype"/>
          <w:spacing w:val="-3"/>
        </w:rPr>
        <w:t>eservation.  Any existing point or non-point source causing increased levels of PCP shall be addressed as a noncompliance condition under the antidegr</w:t>
      </w:r>
      <w:del w:id="2289" w:author="Eli Asarian" w:date="2018-05-14T11:15:00Z">
        <w:r w:rsidRPr="00806F0F" w:rsidDel="00251EFA">
          <w:rPr>
            <w:rFonts w:ascii="Palatino Linotype" w:hAnsi="Palatino Linotype"/>
            <w:spacing w:val="-3"/>
          </w:rPr>
          <w:delText>e</w:delText>
        </w:r>
      </w:del>
      <w:ins w:id="2290" w:author="Eli Asarian" w:date="2018-05-14T11:15:00Z">
        <w:r w:rsidR="00251EFA">
          <w:rPr>
            <w:rFonts w:ascii="Palatino Linotype" w:hAnsi="Palatino Linotype"/>
            <w:spacing w:val="-3"/>
          </w:rPr>
          <w:t>a</w:t>
        </w:r>
      </w:ins>
      <w:r w:rsidRPr="00806F0F">
        <w:rPr>
          <w:rFonts w:ascii="Palatino Linotype" w:hAnsi="Palatino Linotype"/>
          <w:spacing w:val="-3"/>
        </w:rPr>
        <w:t xml:space="preserve">dation plan. </w:t>
      </w:r>
    </w:p>
    <w:p w14:paraId="08ADD002" w14:textId="49705849"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3.6.1.11</w:t>
      </w:r>
      <w:r w:rsidRPr="00806F0F">
        <w:rPr>
          <w:rFonts w:ascii="Palatino Linotype" w:hAnsi="Palatino Linotype"/>
          <w:spacing w:val="-3"/>
        </w:rPr>
        <w:tab/>
        <w:t xml:space="preserve">Petroleum Hydrocarbons:  No increase above background levels of petroleum hydrocarbons will be allowed due to human related activity in any water body within the </w:t>
      </w:r>
      <w:del w:id="2291" w:author="Eli Asarian" w:date="2018-06-26T15:13:00Z">
        <w:r w:rsidRPr="00806F0F" w:rsidDel="00212286">
          <w:rPr>
            <w:rFonts w:ascii="Palatino Linotype" w:hAnsi="Palatino Linotype"/>
            <w:spacing w:val="-3"/>
          </w:rPr>
          <w:delText>r</w:delText>
        </w:r>
      </w:del>
      <w:ins w:id="2292" w:author="Eli Asarian" w:date="2018-06-26T15:13:00Z">
        <w:r w:rsidR="00212286">
          <w:rPr>
            <w:rFonts w:ascii="Palatino Linotype" w:hAnsi="Palatino Linotype"/>
            <w:spacing w:val="-3"/>
          </w:rPr>
          <w:t>R</w:t>
        </w:r>
      </w:ins>
      <w:r w:rsidRPr="00806F0F">
        <w:rPr>
          <w:rFonts w:ascii="Palatino Linotype" w:hAnsi="Palatino Linotype"/>
          <w:spacing w:val="-3"/>
        </w:rPr>
        <w:t>eservation boundaries.</w:t>
      </w:r>
    </w:p>
    <w:p w14:paraId="3F9530C7"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2ECA9897" w14:textId="21E644B4" w:rsidR="00DE1120" w:rsidRPr="00806F0F" w:rsidRDefault="00DE1120" w:rsidP="00DE1120">
      <w:pPr>
        <w:tabs>
          <w:tab w:val="left" w:pos="36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3.6.1.12</w:t>
      </w:r>
      <w:r w:rsidRPr="00806F0F">
        <w:rPr>
          <w:rFonts w:ascii="Palatino Linotype" w:hAnsi="Palatino Linotype"/>
          <w:spacing w:val="-3"/>
        </w:rPr>
        <w:tab/>
        <w:t xml:space="preserve">Pesticides: No individual pesticide or combination of pesticides shall be present in concentrations that adversely affect beneficial uses.  There shall be no bioaccumulation in pesticide concentrations found in bottom sediments or aquatic life.  Waters designated for use, as domestic or municipal supply shall not contain concentrations of pesticides in excess of the limiting conditions set </w:t>
      </w:r>
      <w:r w:rsidRPr="00806F0F">
        <w:rPr>
          <w:rFonts w:ascii="Palatino Linotype" w:hAnsi="Palatino Linotype"/>
          <w:spacing w:val="-3"/>
        </w:rPr>
        <w:lastRenderedPageBreak/>
        <w:t xml:space="preserve">forth in Appendix </w:t>
      </w:r>
      <w:ins w:id="2293" w:author="Eli Asarian" w:date="2018-05-15T09:14:00Z">
        <w:r w:rsidR="008615EE">
          <w:rPr>
            <w:rFonts w:ascii="Palatino Linotype" w:hAnsi="Palatino Linotype"/>
            <w:spacing w:val="-3"/>
          </w:rPr>
          <w:t>D</w:t>
        </w:r>
      </w:ins>
      <w:del w:id="2294" w:author="Eli Asarian" w:date="2018-05-15T09:14:00Z">
        <w:r w:rsidRPr="00806F0F" w:rsidDel="008615EE">
          <w:rPr>
            <w:rFonts w:ascii="Palatino Linotype" w:hAnsi="Palatino Linotype"/>
            <w:spacing w:val="-3"/>
          </w:rPr>
          <w:delText>F</w:delText>
        </w:r>
      </w:del>
      <w:r w:rsidRPr="00806F0F">
        <w:rPr>
          <w:rFonts w:ascii="Palatino Linotype" w:hAnsi="Palatino Linotype"/>
          <w:spacing w:val="-3"/>
        </w:rPr>
        <w:t>.  Any existing point or non-point source causing increased levels of pesticides shall be addressed as a noncompliance condition under the antidegr</w:t>
      </w:r>
      <w:ins w:id="2295" w:author="Eli Asarian" w:date="2018-05-14T11:15:00Z">
        <w:r w:rsidR="00251EFA">
          <w:rPr>
            <w:rFonts w:ascii="Palatino Linotype" w:hAnsi="Palatino Linotype"/>
            <w:spacing w:val="-3"/>
          </w:rPr>
          <w:t>a</w:t>
        </w:r>
      </w:ins>
      <w:del w:id="2296" w:author="Eli Asarian" w:date="2018-05-14T11:15:00Z">
        <w:r w:rsidRPr="00806F0F" w:rsidDel="00251EFA">
          <w:rPr>
            <w:rFonts w:ascii="Palatino Linotype" w:hAnsi="Palatino Linotype"/>
            <w:spacing w:val="-3"/>
          </w:rPr>
          <w:delText>e</w:delText>
        </w:r>
      </w:del>
      <w:r w:rsidRPr="00806F0F">
        <w:rPr>
          <w:rFonts w:ascii="Palatino Linotype" w:hAnsi="Palatino Linotype"/>
          <w:spacing w:val="-3"/>
        </w:rPr>
        <w:t>dation plan.</w:t>
      </w:r>
    </w:p>
    <w:p w14:paraId="3C6A5E71"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725089C1" w14:textId="75F7B4F2"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3.6.1.13</w:t>
      </w:r>
      <w:r w:rsidRPr="00806F0F">
        <w:rPr>
          <w:rFonts w:ascii="Palatino Linotype" w:hAnsi="Palatino Linotype"/>
          <w:spacing w:val="-3"/>
        </w:rPr>
        <w:tab/>
        <w:t xml:space="preserve">Phosphates:  In order to preserve the existing quality of water within the </w:t>
      </w:r>
      <w:del w:id="2297" w:author="Eli Asarian" w:date="2018-06-26T15:13:00Z">
        <w:r w:rsidRPr="00806F0F" w:rsidDel="00212286">
          <w:rPr>
            <w:rFonts w:ascii="Palatino Linotype" w:hAnsi="Palatino Linotype"/>
            <w:spacing w:val="-3"/>
          </w:rPr>
          <w:delText>r</w:delText>
        </w:r>
      </w:del>
      <w:ins w:id="2298" w:author="Eli Asarian" w:date="2018-06-26T15:13:00Z">
        <w:r w:rsidR="00212286">
          <w:rPr>
            <w:rFonts w:ascii="Palatino Linotype" w:hAnsi="Palatino Linotype"/>
            <w:spacing w:val="-3"/>
          </w:rPr>
          <w:t>R</w:t>
        </w:r>
      </w:ins>
      <w:r w:rsidRPr="00806F0F">
        <w:rPr>
          <w:rFonts w:ascii="Palatino Linotype" w:hAnsi="Palatino Linotype"/>
          <w:spacing w:val="-3"/>
        </w:rPr>
        <w:t>eservation boundaries from existing and to avoid potential eutrophication of phosphorous in any water body shall not be increased by human related activity above levels consistent with preservation of the specified beneficial uses.</w:t>
      </w:r>
    </w:p>
    <w:p w14:paraId="56064C9A"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20B65700"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3.6.1.14</w:t>
      </w:r>
      <w:r w:rsidRPr="00806F0F">
        <w:rPr>
          <w:rFonts w:ascii="Palatino Linotype" w:hAnsi="Palatino Linotype"/>
          <w:spacing w:val="-3"/>
        </w:rPr>
        <w:tab/>
        <w:t>Radioactivity:  Radionuclides shall not be present in concentrations which are deleterious to human, plant, animal or aquatic life nor which result in the accumulation of radionuclides in the food web to an extent which presents a hazard to human, plant, animal or indigenous aquatic life.</w:t>
      </w:r>
    </w:p>
    <w:p w14:paraId="0E344EB4"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p>
    <w:p w14:paraId="07BC0F9C"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3.6.1.15</w:t>
      </w:r>
      <w:r w:rsidRPr="00806F0F">
        <w:rPr>
          <w:rFonts w:ascii="Palatino Linotype" w:hAnsi="Palatino Linotype"/>
          <w:spacing w:val="-3"/>
        </w:rPr>
        <w:tab/>
        <w:t>Sediment:  The suspended sediment load and suspended sediment discharge rate of waters shall not be altered in such a manner as to cause impairment or adversely affect beneficial uses.</w:t>
      </w:r>
    </w:p>
    <w:p w14:paraId="54AF7A55"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3.6.1.16</w:t>
      </w:r>
      <w:r w:rsidRPr="00806F0F">
        <w:rPr>
          <w:rFonts w:ascii="Palatino Linotype" w:hAnsi="Palatino Linotype"/>
          <w:spacing w:val="-3"/>
        </w:rPr>
        <w:tab/>
        <w:t>Settable Material:  Waters shall not contain substances in concentrations that result in deposition of material that causes nuisance or adversely affect beneficial uses.</w:t>
      </w:r>
    </w:p>
    <w:p w14:paraId="6AF50497"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p>
    <w:p w14:paraId="54BDFC68"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3.6.1.17</w:t>
      </w:r>
      <w:r w:rsidRPr="00806F0F">
        <w:rPr>
          <w:rFonts w:ascii="Palatino Linotype" w:hAnsi="Palatino Linotype"/>
          <w:spacing w:val="-3"/>
        </w:rPr>
        <w:tab/>
        <w:t>Suspended Material:  Waters shall not contain suspended material in concentrations that cause impairment or adversely affect beneficial uses.</w:t>
      </w:r>
    </w:p>
    <w:p w14:paraId="1788FCD2"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p>
    <w:p w14:paraId="7D57D25C"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3.6.1.18</w:t>
      </w:r>
      <w:r w:rsidRPr="00806F0F">
        <w:rPr>
          <w:rFonts w:ascii="Palatino Linotype" w:hAnsi="Palatino Linotype"/>
          <w:spacing w:val="-3"/>
        </w:rPr>
        <w:tab/>
        <w:t>Tastes and Odors: Waters shall not contain taste or odor producing substances in concentrations that impart undesirable tastes or odors to fish flesh or other edible products of aquatic origin, or that cause nuisance or adversely affect beneficial uses.</w:t>
      </w:r>
    </w:p>
    <w:p w14:paraId="2D2E1DF7"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p>
    <w:p w14:paraId="5D406106" w14:textId="3AE58C3E"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3.6.1.19</w:t>
      </w:r>
      <w:r w:rsidRPr="00806F0F">
        <w:rPr>
          <w:rFonts w:ascii="Palatino Linotype" w:hAnsi="Palatino Linotype"/>
          <w:spacing w:val="-3"/>
        </w:rPr>
        <w:tab/>
        <w:t xml:space="preserve">Tetrachlorophenol:  No discharge of tetrachlorophenol will be allowed to any water body within the boundaries of the </w:t>
      </w:r>
      <w:del w:id="2299" w:author="Eli Asarian" w:date="2018-06-26T15:14:00Z">
        <w:r w:rsidRPr="00806F0F" w:rsidDel="00212286">
          <w:rPr>
            <w:rFonts w:ascii="Palatino Linotype" w:hAnsi="Palatino Linotype"/>
            <w:spacing w:val="-3"/>
          </w:rPr>
          <w:delText>r</w:delText>
        </w:r>
      </w:del>
      <w:ins w:id="2300" w:author="Eli Asarian" w:date="2018-06-26T15:14:00Z">
        <w:r w:rsidR="00212286">
          <w:rPr>
            <w:rFonts w:ascii="Palatino Linotype" w:hAnsi="Palatino Linotype"/>
            <w:spacing w:val="-3"/>
          </w:rPr>
          <w:t>R</w:t>
        </w:r>
      </w:ins>
      <w:r w:rsidRPr="00806F0F">
        <w:rPr>
          <w:rFonts w:ascii="Palatino Linotype" w:hAnsi="Palatino Linotype"/>
          <w:spacing w:val="-3"/>
        </w:rPr>
        <w:t>eservation.  Any existing point or non-point source causing increased levels of TCP shall be addressed as a non-compliant condition under the antidegr</w:t>
      </w:r>
      <w:ins w:id="2301" w:author="Eli Asarian" w:date="2018-05-14T11:15:00Z">
        <w:r w:rsidR="00251EFA">
          <w:rPr>
            <w:rFonts w:ascii="Palatino Linotype" w:hAnsi="Palatino Linotype"/>
            <w:spacing w:val="-3"/>
          </w:rPr>
          <w:t>a</w:t>
        </w:r>
      </w:ins>
      <w:del w:id="2302" w:author="Eli Asarian" w:date="2018-05-14T11:15:00Z">
        <w:r w:rsidRPr="00806F0F" w:rsidDel="00251EFA">
          <w:rPr>
            <w:rFonts w:ascii="Palatino Linotype" w:hAnsi="Palatino Linotype"/>
            <w:spacing w:val="-3"/>
          </w:rPr>
          <w:delText>e</w:delText>
        </w:r>
      </w:del>
      <w:r w:rsidRPr="00806F0F">
        <w:rPr>
          <w:rFonts w:ascii="Palatino Linotype" w:hAnsi="Palatino Linotype"/>
          <w:spacing w:val="-3"/>
        </w:rPr>
        <w:t>dation plan.</w:t>
      </w:r>
    </w:p>
    <w:p w14:paraId="09D70A49"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3.6.1.20</w:t>
      </w:r>
      <w:r w:rsidRPr="00806F0F">
        <w:rPr>
          <w:rFonts w:ascii="Palatino Linotype" w:hAnsi="Palatino Linotype"/>
          <w:spacing w:val="-3"/>
        </w:rPr>
        <w:tab/>
        <w:t>Total Dissolved Solids:  The total dissolved solids shall not exceed 100.0 mg/l unless specifically authorized by the Riparian Review Committee upon such conditions as it may deem necessary to carry out the general intent of this plan and to protect the beneficial uses specified in this document.</w:t>
      </w:r>
    </w:p>
    <w:p w14:paraId="19B2439A"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p>
    <w:p w14:paraId="66D81D72"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3.6.1.21</w:t>
      </w:r>
      <w:r w:rsidRPr="00806F0F">
        <w:rPr>
          <w:rFonts w:ascii="Palatino Linotype" w:hAnsi="Palatino Linotype"/>
          <w:spacing w:val="-3"/>
        </w:rPr>
        <w:tab/>
        <w:t>Toxicity:  All waters shall be maintained free of toxic substances in concentrations that produce detrimental physiological responses in human, plant, animal, or aquatic life.  This objective applies regardless of whether the toxicity is caused by a single substance or the interactive effect of multiple substances.  Compliance with this objective will be determined by analysis of indicator organisms, species diversity, population density, growth anomalies, biotoxicity tests of appropriate duration, or other methods as specified by the Riparian Review Committee.</w:t>
      </w:r>
    </w:p>
    <w:p w14:paraId="0BEE8897"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58FACB17"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jc w:val="both"/>
        <w:rPr>
          <w:rFonts w:ascii="Palatino Linotype" w:hAnsi="Palatino Linotype"/>
          <w:spacing w:val="-3"/>
        </w:rPr>
      </w:pPr>
      <w:r w:rsidRPr="00806F0F">
        <w:rPr>
          <w:rFonts w:ascii="Palatino Linotype" w:hAnsi="Palatino Linotype"/>
          <w:spacing w:val="-3"/>
        </w:rPr>
        <w:t>i).</w:t>
      </w:r>
      <w:r w:rsidRPr="00806F0F">
        <w:rPr>
          <w:rFonts w:ascii="Palatino Linotype" w:hAnsi="Palatino Linotype"/>
          <w:spacing w:val="-3"/>
        </w:rPr>
        <w:tab/>
        <w:t>The survival of aquatic life in surface waters subjected to a waste discharge, or other controllable pollution factors, shall not be less than that for the same water body in areas unaffected by the waste discharge. For other control water bodies the requirements for "experimental water" are described in Methods for Measuring Acute Toxicity of Effluents and Receiving Waters to Freshwater and Marine Organisms, latest edition, and Short-Term Methods For Estimating The Chronic Toxicity of Effluents And Receiving Water To Freshwater Organisms, latest edition.</w:t>
      </w:r>
    </w:p>
    <w:p w14:paraId="284E2113"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jc w:val="both"/>
        <w:rPr>
          <w:rFonts w:ascii="Palatino Linotype" w:hAnsi="Palatino Linotype"/>
          <w:spacing w:val="-3"/>
        </w:rPr>
      </w:pPr>
    </w:p>
    <w:p w14:paraId="5857A912"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jc w:val="both"/>
        <w:rPr>
          <w:rFonts w:ascii="Palatino Linotype" w:hAnsi="Palatino Linotype"/>
          <w:spacing w:val="-3"/>
        </w:rPr>
      </w:pPr>
      <w:r w:rsidRPr="00806F0F">
        <w:rPr>
          <w:rFonts w:ascii="Palatino Linotype" w:hAnsi="Palatino Linotype"/>
          <w:spacing w:val="-3"/>
        </w:rPr>
        <w:t>ii)</w:t>
      </w:r>
      <w:r w:rsidRPr="00806F0F">
        <w:rPr>
          <w:rFonts w:ascii="Palatino Linotype" w:hAnsi="Palatino Linotype"/>
          <w:spacing w:val="-3"/>
        </w:rPr>
        <w:tab/>
        <w:t>Effluent limits based upon acute bioassay of effluent will be prescribed where appropriate.  Additional numerical receiving water standards for specific toxicants will be established as sufficient data become available.  Source control of toxic substances will be encouraged.</w:t>
      </w:r>
    </w:p>
    <w:p w14:paraId="35FE0935"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jc w:val="both"/>
        <w:rPr>
          <w:rFonts w:ascii="Palatino Linotype" w:hAnsi="Palatino Linotype"/>
          <w:spacing w:val="-3"/>
        </w:rPr>
      </w:pPr>
    </w:p>
    <w:p w14:paraId="6DB3FEC8" w14:textId="3A3B06FD"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jc w:val="both"/>
        <w:rPr>
          <w:rFonts w:ascii="Palatino Linotype" w:hAnsi="Palatino Linotype"/>
          <w:spacing w:val="-3"/>
        </w:rPr>
      </w:pPr>
      <w:r w:rsidRPr="00806F0F">
        <w:rPr>
          <w:rFonts w:ascii="Palatino Linotype" w:hAnsi="Palatino Linotype"/>
          <w:spacing w:val="-3"/>
        </w:rPr>
        <w:lastRenderedPageBreak/>
        <w:t>iii)</w:t>
      </w:r>
      <w:r w:rsidRPr="00806F0F">
        <w:rPr>
          <w:rFonts w:ascii="Palatino Linotype" w:hAnsi="Palatino Linotype"/>
          <w:spacing w:val="-3"/>
        </w:rPr>
        <w:tab/>
        <w:t xml:space="preserve">Waters designated for use as domestic or municipal supply shall not contain concentrations of toxic compounds in excess of the limiting concentrations set forth in Appendix </w:t>
      </w:r>
      <w:del w:id="2303" w:author="Eli Asarian" w:date="2018-05-15T09:14:00Z">
        <w:r w:rsidRPr="00806F0F" w:rsidDel="008615EE">
          <w:rPr>
            <w:rFonts w:ascii="Palatino Linotype" w:hAnsi="Palatino Linotype"/>
            <w:spacing w:val="-3"/>
          </w:rPr>
          <w:delText>F</w:delText>
        </w:r>
      </w:del>
      <w:ins w:id="2304" w:author="Eli Asarian" w:date="2018-05-15T09:14:00Z">
        <w:r w:rsidR="008615EE">
          <w:rPr>
            <w:rFonts w:ascii="Palatino Linotype" w:hAnsi="Palatino Linotype"/>
            <w:spacing w:val="-3"/>
          </w:rPr>
          <w:t>D</w:t>
        </w:r>
      </w:ins>
      <w:r w:rsidRPr="00806F0F">
        <w:rPr>
          <w:rFonts w:ascii="Palatino Linotype" w:hAnsi="Palatino Linotype"/>
          <w:spacing w:val="-3"/>
        </w:rPr>
        <w:t>.</w:t>
      </w:r>
    </w:p>
    <w:p w14:paraId="2D423844"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60755B0C" w14:textId="496F3A26" w:rsidR="00DE1120" w:rsidRPr="00806F0F" w:rsidRDefault="00DE1120" w:rsidP="00DE1120">
      <w:pPr>
        <w:tabs>
          <w:tab w:val="left" w:pos="720"/>
          <w:tab w:val="left" w:pos="1080"/>
          <w:tab w:val="left" w:pos="1620"/>
          <w:tab w:val="left" w:pos="2160"/>
          <w:tab w:val="left" w:pos="2880"/>
          <w:tab w:val="left" w:pos="4320"/>
          <w:tab w:val="left" w:pos="5760"/>
        </w:tabs>
        <w:suppressAutoHyphens/>
        <w:ind w:left="360"/>
        <w:jc w:val="both"/>
        <w:rPr>
          <w:rFonts w:ascii="Palatino Linotype" w:hAnsi="Palatino Linotype"/>
          <w:spacing w:val="-3"/>
        </w:rPr>
      </w:pPr>
      <w:r w:rsidRPr="00806F0F">
        <w:rPr>
          <w:rFonts w:ascii="Palatino Linotype" w:hAnsi="Palatino Linotype"/>
          <w:spacing w:val="-3"/>
        </w:rPr>
        <w:t>3.6.1.22</w:t>
      </w:r>
      <w:r w:rsidRPr="00806F0F">
        <w:rPr>
          <w:rFonts w:ascii="Palatino Linotype" w:hAnsi="Palatino Linotype"/>
          <w:spacing w:val="-3"/>
        </w:rPr>
        <w:tab/>
        <w:t xml:space="preserve">Other Chemical Constituents: Surface water used for domestic or municipal supply shall not contain concentrations of chemical constituents in excess of the limiting concentrations set forth in Appendix </w:t>
      </w:r>
      <w:del w:id="2305" w:author="Eli Asarian" w:date="2018-05-15T09:14:00Z">
        <w:r w:rsidRPr="00806F0F" w:rsidDel="008615EE">
          <w:rPr>
            <w:rFonts w:ascii="Palatino Linotype" w:hAnsi="Palatino Linotype"/>
            <w:spacing w:val="-3"/>
          </w:rPr>
          <w:delText>F</w:delText>
        </w:r>
      </w:del>
      <w:ins w:id="2306" w:author="Eli Asarian" w:date="2018-05-15T09:14:00Z">
        <w:r w:rsidR="008615EE">
          <w:rPr>
            <w:rFonts w:ascii="Palatino Linotype" w:hAnsi="Palatino Linotype"/>
            <w:spacing w:val="-3"/>
          </w:rPr>
          <w:t>D</w:t>
        </w:r>
      </w:ins>
      <w:r w:rsidRPr="00806F0F">
        <w:rPr>
          <w:rFonts w:ascii="Palatino Linotype" w:hAnsi="Palatino Linotype"/>
          <w:spacing w:val="-3"/>
        </w:rPr>
        <w:t>.  Waters designated for use as agricultural supply shall not contain concentrations of chemical constituents in amounts that adversely affect such beneficial use.</w:t>
      </w:r>
    </w:p>
    <w:p w14:paraId="1132CD1B"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64F32DF1"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3.6.2</w:t>
      </w:r>
      <w:r w:rsidRPr="00806F0F">
        <w:rPr>
          <w:rFonts w:ascii="Palatino Linotype" w:hAnsi="Palatino Linotype"/>
          <w:spacing w:val="-3"/>
        </w:rPr>
        <w:tab/>
        <w:t>Ground Waters</w:t>
      </w:r>
    </w:p>
    <w:p w14:paraId="60366C09" w14:textId="77777777" w:rsidR="00DE1120" w:rsidRPr="00422E0B"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22DB8E48"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In general groundwater standards and criteria will be the same as those for surface waters.  The designated uses specified for those waters derived from groundwater sources will dictate the specific standards that apply.</w:t>
      </w:r>
    </w:p>
    <w:p w14:paraId="5BEE210B" w14:textId="77777777" w:rsidR="00DE1120" w:rsidRPr="00422E0B"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5976885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Groundwater shall not contain chemical constituents, toxicants, radionuclides, pesticides or substances which produce tastes or odors in concentrations that produce detrimental physiological responses in human, plant, animal or aquatic life associated with the beneficial uses.</w:t>
      </w:r>
    </w:p>
    <w:p w14:paraId="335A9B80" w14:textId="77777777" w:rsidR="00DE1120" w:rsidRPr="00422E0B"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360C420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Groundwater used for domestic or municipal supply shall not contain concentrations of contaminants in excess of the maximum contaminant limits set forth in EPA’s Safe Drinking Water Act.</w:t>
      </w:r>
    </w:p>
    <w:p w14:paraId="0F4F1B02" w14:textId="77777777" w:rsidR="00DE1120" w:rsidRPr="00422E0B"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68CBE23B"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Additional groundwater protection is provided under Section 5., Wellhead Protection, of Ordinance No. 3-95 of the Hoopa Valley Tribe.</w:t>
      </w:r>
    </w:p>
    <w:p w14:paraId="70B2EEB6"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1B7CB0EF" w14:textId="77777777" w:rsidR="00DE1120" w:rsidRPr="00806F0F" w:rsidRDefault="00DE1120" w:rsidP="00DE1120">
      <w:pPr>
        <w:tabs>
          <w:tab w:val="left" w:pos="0"/>
          <w:tab w:val="left" w:pos="720"/>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3.6.3</w:t>
      </w:r>
      <w:r w:rsidRPr="00806F0F">
        <w:rPr>
          <w:rFonts w:ascii="Palatino Linotype" w:hAnsi="Palatino Linotype"/>
          <w:spacing w:val="-3"/>
        </w:rPr>
        <w:tab/>
        <w:t>Wetlands</w:t>
      </w:r>
    </w:p>
    <w:p w14:paraId="03D40BEA"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232EF3C0"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 xml:space="preserve">Determination of wetland jurisdiction and wetland delineation will be made in accordance with the protocols outlined in the </w:t>
      </w:r>
      <w:r w:rsidRPr="00806F0F">
        <w:rPr>
          <w:rFonts w:ascii="Palatino Linotype" w:hAnsi="Palatino Linotype"/>
          <w:i/>
          <w:spacing w:val="-3"/>
        </w:rPr>
        <w:t xml:space="preserve">Federal Manual for Identifying and Delineating Jurisdictional Wetlands </w:t>
      </w:r>
      <w:r w:rsidRPr="00806F0F">
        <w:rPr>
          <w:rFonts w:ascii="Palatino Linotype" w:hAnsi="Palatino Linotype"/>
          <w:spacing w:val="-3"/>
        </w:rPr>
        <w:t>(Interagency Cooperative Publication, January 1989).  The Riparian Review Committee or their respective department representatives will be responsible for wetland determination.</w:t>
      </w:r>
    </w:p>
    <w:p w14:paraId="105FC12A"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37FB7BC2" w14:textId="134208C2" w:rsidR="00DE1120" w:rsidRPr="00806F0F" w:rsidRDefault="00DE1120" w:rsidP="00DE1120">
      <w:pPr>
        <w:tabs>
          <w:tab w:val="left" w:pos="0"/>
          <w:tab w:val="left" w:pos="1080"/>
          <w:tab w:val="left" w:pos="1224"/>
          <w:tab w:val="left" w:pos="1260"/>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 xml:space="preserve">There shall be no net loss of wetlands on the </w:t>
      </w:r>
      <w:del w:id="2307" w:author="Eli Asarian" w:date="2018-06-26T15:14:00Z">
        <w:r w:rsidRPr="00806F0F" w:rsidDel="00212286">
          <w:rPr>
            <w:rFonts w:ascii="Palatino Linotype" w:hAnsi="Palatino Linotype"/>
            <w:spacing w:val="-3"/>
          </w:rPr>
          <w:delText xml:space="preserve">Hoopa Valley Indian </w:delText>
        </w:r>
      </w:del>
      <w:r w:rsidRPr="00806F0F">
        <w:rPr>
          <w:rFonts w:ascii="Palatino Linotype" w:hAnsi="Palatino Linotype"/>
          <w:spacing w:val="-3"/>
        </w:rPr>
        <w:t>Reservation.  This means that no activity shall convert a wetland to non-wetland status when a feasible alternative exists.  If no feasible alternative exists, then a wetland of equal or greater size must be constructed or rehabilitated in another area (preferably within the same watershed) as mitigation.</w:t>
      </w:r>
    </w:p>
    <w:p w14:paraId="4E8AD437"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16B237AF" w14:textId="77777777" w:rsidR="00DE1120" w:rsidRPr="00806F0F" w:rsidRDefault="00DE1120" w:rsidP="00DE1120">
      <w:pPr>
        <w:tabs>
          <w:tab w:val="left" w:pos="0"/>
          <w:tab w:val="left" w:pos="720"/>
          <w:tab w:val="left" w:pos="1224"/>
          <w:tab w:val="left" w:pos="1260"/>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When water is present at the surface or extracted from the subsurface in a wetland, the above criteria for surface and groundwater applies.</w:t>
      </w:r>
    </w:p>
    <w:p w14:paraId="41DEAF2D"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30CB9FA6"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Vegetation removal within wetlands shall be avoided where a feasible alternative exists.  If no feasible alternative exists, the wetland is to be replanted or expanded to mitigate for the area where vegetation has been removed.</w:t>
      </w:r>
    </w:p>
    <w:p w14:paraId="025337F7"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559D5203" w14:textId="77777777" w:rsidR="00DE1120" w:rsidRPr="00806F0F" w:rsidRDefault="00DE1120" w:rsidP="00DE1120">
      <w:pPr>
        <w:tabs>
          <w:tab w:val="left" w:pos="0"/>
          <w:tab w:val="left" w:pos="720"/>
          <w:tab w:val="left" w:pos="1224"/>
          <w:tab w:val="left" w:pos="1260"/>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Dumping waste of any kind is prohibited in wetlands.  Dumping in wetlands will be considered a Class II Moderate violation.</w:t>
      </w:r>
    </w:p>
    <w:p w14:paraId="32DBBD18" w14:textId="77777777" w:rsidR="00422E0B" w:rsidRPr="00422E0B" w:rsidRDefault="00422E0B" w:rsidP="00422E0B">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sz w:val="12"/>
          <w:szCs w:val="12"/>
        </w:rPr>
      </w:pPr>
    </w:p>
    <w:p w14:paraId="2C9EF6F5" w14:textId="77777777" w:rsidR="00DE1120" w:rsidRPr="00E324CE"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b/>
          <w:bCs/>
          <w:spacing w:val="-3"/>
          <w:sz w:val="24"/>
          <w:szCs w:val="24"/>
        </w:rPr>
      </w:pPr>
      <w:r w:rsidRPr="00E324CE">
        <w:rPr>
          <w:rFonts w:ascii="Palatino Linotype" w:hAnsi="Palatino Linotype"/>
          <w:b/>
          <w:spacing w:val="-3"/>
          <w:sz w:val="24"/>
          <w:szCs w:val="24"/>
        </w:rPr>
        <w:t>3.7.</w:t>
      </w:r>
      <w:r w:rsidRPr="00E324CE">
        <w:rPr>
          <w:rFonts w:ascii="Palatino Linotype" w:hAnsi="Palatino Linotype"/>
          <w:b/>
          <w:spacing w:val="-3"/>
          <w:sz w:val="24"/>
          <w:szCs w:val="24"/>
        </w:rPr>
        <w:tab/>
      </w:r>
      <w:r w:rsidRPr="00E324CE">
        <w:rPr>
          <w:rFonts w:ascii="Palatino Linotype" w:hAnsi="Palatino Linotype"/>
          <w:b/>
          <w:bCs/>
          <w:spacing w:val="-3"/>
          <w:sz w:val="24"/>
          <w:szCs w:val="24"/>
        </w:rPr>
        <w:t>ANTDEGRADATION POLICY</w:t>
      </w:r>
    </w:p>
    <w:p w14:paraId="6974F0F0" w14:textId="77777777" w:rsidR="00DE1120" w:rsidRPr="00E324CE"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464C2285" w14:textId="689ECC38" w:rsidR="00DE1120" w:rsidRPr="00251EFA" w:rsidRDefault="00DE1120" w:rsidP="00DE1120">
      <w:pPr>
        <w:pStyle w:val="BodyText"/>
        <w:tabs>
          <w:tab w:val="left" w:pos="0"/>
        </w:tabs>
        <w:rPr>
          <w:rFonts w:ascii="Palatino Linotype" w:hAnsi="Palatino Linotype"/>
          <w:sz w:val="20"/>
        </w:rPr>
      </w:pPr>
      <w:r w:rsidRPr="00251EFA">
        <w:rPr>
          <w:rFonts w:ascii="Palatino Linotype" w:hAnsi="Palatino Linotype"/>
          <w:sz w:val="20"/>
        </w:rPr>
        <w:t>The Tribe has developed an antidegr</w:t>
      </w:r>
      <w:r w:rsidR="00251EFA">
        <w:rPr>
          <w:rFonts w:ascii="Palatino Linotype" w:hAnsi="Palatino Linotype"/>
          <w:sz w:val="20"/>
        </w:rPr>
        <w:t>a</w:t>
      </w:r>
      <w:r w:rsidRPr="00251EFA">
        <w:rPr>
          <w:rFonts w:ascii="Palatino Linotype" w:hAnsi="Palatino Linotype"/>
          <w:sz w:val="20"/>
        </w:rPr>
        <w:t>dation policy that is implemented through the Tribe’s Forest Management Plan’s Riparian Protection Guidelines and Pollutant Discharge Prohibition Ordinance</w:t>
      </w:r>
      <w:ins w:id="2308" w:author="Eli Asarian" w:date="2018-05-14T11:13:00Z">
        <w:r w:rsidR="00251EFA">
          <w:rPr>
            <w:rFonts w:ascii="Palatino Linotype" w:hAnsi="Palatino Linotype"/>
            <w:sz w:val="20"/>
          </w:rPr>
          <w:t xml:space="preserve"> (PDPO)</w:t>
        </w:r>
      </w:ins>
      <w:r w:rsidRPr="00251EFA">
        <w:rPr>
          <w:rFonts w:ascii="Palatino Linotype" w:hAnsi="Palatino Linotype"/>
          <w:sz w:val="20"/>
        </w:rPr>
        <w:t xml:space="preserve">.  The Tribal Riparian Protection Guidelines and the Tribal minimum management requirements for domestic and non-domestic waters are hereby adopted as Best Management Practices to protect water </w:t>
      </w:r>
      <w:r w:rsidRPr="00251EFA">
        <w:rPr>
          <w:rFonts w:ascii="Palatino Linotype" w:hAnsi="Palatino Linotype"/>
          <w:sz w:val="20"/>
        </w:rPr>
        <w:lastRenderedPageBreak/>
        <w:t xml:space="preserve">quality.  It is the intent of the Tribal Council, in adopting the WQCP, that the Forest Management Plan, the </w:t>
      </w:r>
      <w:r w:rsidR="00251EFA">
        <w:rPr>
          <w:rFonts w:ascii="Palatino Linotype" w:hAnsi="Palatino Linotype"/>
          <w:sz w:val="20"/>
        </w:rPr>
        <w:t>PDPO</w:t>
      </w:r>
      <w:r w:rsidRPr="00251EFA">
        <w:rPr>
          <w:rFonts w:ascii="Palatino Linotype" w:hAnsi="Palatino Linotype"/>
          <w:sz w:val="20"/>
        </w:rPr>
        <w:t>, Riparian Protection and Surface Mining Ordinance, and other Plans and Ordinances developed to improve the waters of the Reservation will be used as antidegr</w:t>
      </w:r>
      <w:r w:rsidR="00251EFA">
        <w:rPr>
          <w:rFonts w:ascii="Palatino Linotype" w:hAnsi="Palatino Linotype"/>
          <w:sz w:val="20"/>
        </w:rPr>
        <w:t>a</w:t>
      </w:r>
      <w:r w:rsidRPr="00251EFA">
        <w:rPr>
          <w:rFonts w:ascii="Palatino Linotype" w:hAnsi="Palatino Linotype"/>
          <w:sz w:val="20"/>
        </w:rPr>
        <w:t>dation policies.  To the extent there is a conflict between a provision of the WQCP and a provision of another Tribal plan, ordinance, or policy, the more stringent provision shall apply.  In the case of any conflict between either (1) the mixing zone provisions of this plan, or (2) the provisions of this plan, which states that, as a general rule, downstream standards apply to upstream tributaries when those standards are more protective.</w:t>
      </w:r>
    </w:p>
    <w:p w14:paraId="71D52167" w14:textId="77777777" w:rsidR="00E66307" w:rsidRDefault="00E66307" w:rsidP="00DE1120">
      <w:pPr>
        <w:pStyle w:val="BodyText"/>
        <w:tabs>
          <w:tab w:val="left" w:pos="0"/>
        </w:tabs>
        <w:rPr>
          <w:ins w:id="2309" w:author="Eli Asarian" w:date="2018-05-10T09:57:00Z"/>
          <w:rFonts w:ascii="Palatino Linotype" w:hAnsi="Palatino Linotype"/>
          <w:sz w:val="20"/>
        </w:rPr>
      </w:pPr>
    </w:p>
    <w:p w14:paraId="186F6B80" w14:textId="77777777" w:rsidR="00DE1120" w:rsidRPr="00251EFA" w:rsidRDefault="00DE1120" w:rsidP="00DE1120">
      <w:pPr>
        <w:pStyle w:val="BodyText"/>
        <w:tabs>
          <w:tab w:val="left" w:pos="0"/>
        </w:tabs>
        <w:rPr>
          <w:rFonts w:ascii="Palatino Linotype" w:hAnsi="Palatino Linotype"/>
          <w:spacing w:val="-3"/>
          <w:sz w:val="20"/>
        </w:rPr>
      </w:pPr>
      <w:r w:rsidRPr="00251EFA">
        <w:rPr>
          <w:rFonts w:ascii="Palatino Linotype" w:hAnsi="Palatino Linotype"/>
          <w:sz w:val="20"/>
        </w:rPr>
        <w:t>3.7.1</w:t>
      </w:r>
      <w:r w:rsidRPr="00251EFA">
        <w:rPr>
          <w:rFonts w:ascii="Palatino Linotype" w:hAnsi="Palatino Linotype"/>
          <w:sz w:val="20"/>
        </w:rPr>
        <w:tab/>
        <w:t>The Tribe shall maintain and protect existing instream water uses and water quality so as not to degrade the subsequent instream uses for other purposes.  In such cases where the designated uses of a given water body are impaired by water quality, there shall be no additional lowering of water quality with respect to the specific pollutant or pollutants which are causing or contributing to the impairment.</w:t>
      </w:r>
    </w:p>
    <w:p w14:paraId="057BC361" w14:textId="77777777" w:rsidR="00E66307" w:rsidRDefault="00E66307" w:rsidP="00DE1120">
      <w:pPr>
        <w:tabs>
          <w:tab w:val="left" w:pos="0"/>
          <w:tab w:val="left" w:pos="720"/>
          <w:tab w:val="left" w:pos="1080"/>
          <w:tab w:val="left" w:pos="1224"/>
          <w:tab w:val="left" w:pos="1512"/>
          <w:tab w:val="left" w:pos="2160"/>
          <w:tab w:val="left" w:pos="2880"/>
          <w:tab w:val="left" w:pos="4320"/>
          <w:tab w:val="left" w:pos="5760"/>
        </w:tabs>
        <w:suppressAutoHyphens/>
        <w:jc w:val="both"/>
        <w:rPr>
          <w:ins w:id="2310" w:author="Eli Asarian" w:date="2018-05-10T09:57:00Z"/>
          <w:rFonts w:ascii="Palatino Linotype" w:hAnsi="Palatino Linotype"/>
          <w:spacing w:val="-3"/>
        </w:rPr>
      </w:pPr>
    </w:p>
    <w:p w14:paraId="7803045A"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E324CE">
        <w:rPr>
          <w:rFonts w:ascii="Palatino Linotype" w:hAnsi="Palatino Linotype"/>
          <w:spacing w:val="-3"/>
        </w:rPr>
        <w:t>3.7.2</w:t>
      </w:r>
      <w:r w:rsidRPr="00E324CE">
        <w:rPr>
          <w:rFonts w:ascii="Palatino Linotype" w:hAnsi="Palatino Linotype"/>
          <w:spacing w:val="-3"/>
        </w:rPr>
        <w:tab/>
        <w:t>Where the quality of the waters exceeds levels necessary to support propagation of fish and wildlife and for recreation, that quality shall be maintained and protected.  If however, the Tribe</w:t>
      </w:r>
      <w:r w:rsidRPr="00806F0F">
        <w:rPr>
          <w:rFonts w:ascii="Palatino Linotype" w:hAnsi="Palatino Linotype"/>
          <w:spacing w:val="-3"/>
        </w:rPr>
        <w:t xml:space="preserve"> finds it necessary to allow a lower water quality in a specific water body to accommodate important economic or social development in the area in which the waters are located, the Tribe shall do so only after the Tribe’s intra-governmental coordination provisions have been met.  In allowing such degradation or lower water quality, the Tribe shall assure that water quality will protect existing uses.  Further, the Tribe shall assure that the statutory and regulatory requirements for all new and existing point sources will be met. In addition, it’s the objective of the Tribe that reasonable best management practices for non-point source control will be implemented.</w:t>
      </w:r>
    </w:p>
    <w:p w14:paraId="26CADFAA" w14:textId="77777777" w:rsidR="00E66307" w:rsidRDefault="00E66307" w:rsidP="00DE1120">
      <w:pPr>
        <w:tabs>
          <w:tab w:val="left" w:pos="0"/>
          <w:tab w:val="left" w:pos="720"/>
          <w:tab w:val="left" w:pos="1080"/>
          <w:tab w:val="left" w:pos="1224"/>
          <w:tab w:val="left" w:pos="1512"/>
          <w:tab w:val="left" w:pos="2160"/>
          <w:tab w:val="left" w:pos="2880"/>
          <w:tab w:val="left" w:pos="4320"/>
          <w:tab w:val="left" w:pos="5760"/>
        </w:tabs>
        <w:suppressAutoHyphens/>
        <w:jc w:val="both"/>
        <w:rPr>
          <w:ins w:id="2311" w:author="Eli Asarian" w:date="2018-05-10T09:57:00Z"/>
          <w:rFonts w:ascii="Palatino Linotype" w:hAnsi="Palatino Linotype"/>
          <w:spacing w:val="-3"/>
        </w:rPr>
      </w:pPr>
    </w:p>
    <w:p w14:paraId="4FF3570C"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3.7.3</w:t>
      </w:r>
      <w:r w:rsidRPr="00806F0F">
        <w:rPr>
          <w:rFonts w:ascii="Palatino Linotype" w:hAnsi="Palatino Linotype"/>
          <w:spacing w:val="-3"/>
        </w:rPr>
        <w:tab/>
        <w:t>The Tribal Council or designated agency may allow lower water quality on a temporary basis in order to respond to emergencies or to otherwise protect public health and welfare, but shall not allow degradation below the standards for any designated use as outlined in the WQCP.</w:t>
      </w:r>
    </w:p>
    <w:p w14:paraId="455F3C7A"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719FFB58"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3.7.4</w:t>
      </w:r>
      <w:r w:rsidRPr="00806F0F">
        <w:rPr>
          <w:rFonts w:ascii="Palatino Linotype" w:hAnsi="Palatino Linotype"/>
          <w:spacing w:val="-3"/>
        </w:rPr>
        <w:tab/>
        <w:t>In such cases where water uses justify outstanding resource designations, the designated water quality and uses shall be maintained and protected.  Pollutants that will reduce the existing water quality shall not be allowed to enter such waters.  To accomplish this, the department may require water controls, maintenance of natural flow regimes, protection of in-stream habitats, and pursuit of land use practices protective of the watershed.</w:t>
      </w:r>
    </w:p>
    <w:p w14:paraId="217A55CF"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6D3A9CF8"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Outstanding resource waters are those, which meet one or more of the following criteria:</w:t>
      </w:r>
    </w:p>
    <w:p w14:paraId="7CA4CDD3" w14:textId="77777777" w:rsidR="00DE1120" w:rsidRPr="00806F0F" w:rsidRDefault="00DE1120" w:rsidP="00DE1120">
      <w:pPr>
        <w:tabs>
          <w:tab w:val="left" w:pos="720"/>
          <w:tab w:val="left" w:pos="1080"/>
          <w:tab w:val="left" w:pos="1530"/>
          <w:tab w:val="left" w:pos="2160"/>
          <w:tab w:val="left" w:pos="2880"/>
          <w:tab w:val="left" w:pos="4320"/>
          <w:tab w:val="left" w:pos="5760"/>
        </w:tabs>
        <w:suppressAutoHyphens/>
        <w:ind w:left="720" w:hanging="720"/>
        <w:jc w:val="both"/>
        <w:rPr>
          <w:rFonts w:ascii="Palatino Linotype" w:hAnsi="Palatino Linotype"/>
        </w:rPr>
      </w:pPr>
      <w:r w:rsidRPr="00806F0F">
        <w:rPr>
          <w:rFonts w:ascii="Palatino Linotype" w:hAnsi="Palatino Linotype"/>
        </w:rPr>
        <w:t>a)</w:t>
      </w:r>
      <w:r w:rsidRPr="00806F0F">
        <w:rPr>
          <w:rFonts w:ascii="Palatino Linotype" w:hAnsi="Palatino Linotype"/>
        </w:rPr>
        <w:tab/>
        <w:t xml:space="preserve">Outstanding national or Tribal resource; Waters in designated Tribal preserves and portions of the Trinity River which are recognized as Wild and Scenic; </w:t>
      </w:r>
    </w:p>
    <w:p w14:paraId="5979220B"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hanging="720"/>
        <w:jc w:val="both"/>
        <w:rPr>
          <w:rFonts w:ascii="Palatino Linotype" w:hAnsi="Palatino Linotype"/>
        </w:rPr>
      </w:pPr>
      <w:r w:rsidRPr="00806F0F">
        <w:rPr>
          <w:rFonts w:ascii="Palatino Linotype" w:hAnsi="Palatino Linotype"/>
        </w:rPr>
        <w:t>b)</w:t>
      </w:r>
      <w:r w:rsidRPr="00806F0F">
        <w:rPr>
          <w:rFonts w:ascii="Palatino Linotype" w:hAnsi="Palatino Linotype"/>
        </w:rPr>
        <w:tab/>
        <w:t>Documented critical habitat for populations of threatened or endangered species and areas of cold-water refugia that provide exceptionally low summer temperatures relative to the needs of salmonid species.</w:t>
      </w:r>
    </w:p>
    <w:p w14:paraId="171BECB8"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hanging="720"/>
        <w:jc w:val="both"/>
        <w:rPr>
          <w:rFonts w:ascii="Palatino Linotype" w:hAnsi="Palatino Linotype"/>
        </w:rPr>
      </w:pPr>
      <w:r w:rsidRPr="00806F0F">
        <w:rPr>
          <w:rFonts w:ascii="Palatino Linotype" w:hAnsi="Palatino Linotype"/>
        </w:rPr>
        <w:t>c)</w:t>
      </w:r>
      <w:r w:rsidRPr="00806F0F">
        <w:rPr>
          <w:rFonts w:ascii="Palatino Linotype" w:hAnsi="Palatino Linotype"/>
        </w:rPr>
        <w:tab/>
        <w:t>Waters of exceptional recreational, ceremonial, cultural, or ecological</w:t>
      </w:r>
      <w:r w:rsidRPr="00806F0F">
        <w:rPr>
          <w:rFonts w:ascii="Palatino Linotype" w:hAnsi="Palatino Linotype"/>
        </w:rPr>
        <w:tab/>
        <w:t>significance;</w:t>
      </w:r>
    </w:p>
    <w:p w14:paraId="255517D3" w14:textId="77777777" w:rsidR="00DE1120" w:rsidRPr="00806F0F" w:rsidRDefault="00DE1120" w:rsidP="00DE1120">
      <w:pPr>
        <w:tabs>
          <w:tab w:val="left" w:pos="720"/>
          <w:tab w:val="left" w:pos="1080"/>
          <w:tab w:val="left" w:pos="1224"/>
          <w:tab w:val="left" w:pos="1512"/>
          <w:tab w:val="left" w:pos="2160"/>
          <w:tab w:val="left" w:pos="2880"/>
          <w:tab w:val="left" w:pos="4320"/>
          <w:tab w:val="left" w:pos="5760"/>
        </w:tabs>
        <w:suppressAutoHyphens/>
        <w:ind w:left="720" w:hanging="720"/>
        <w:jc w:val="both"/>
        <w:rPr>
          <w:rFonts w:ascii="Palatino Linotype" w:hAnsi="Palatino Linotype"/>
        </w:rPr>
      </w:pPr>
      <w:r w:rsidRPr="00806F0F">
        <w:rPr>
          <w:rFonts w:ascii="Palatino Linotype" w:hAnsi="Palatino Linotype"/>
        </w:rPr>
        <w:t>d)</w:t>
      </w:r>
      <w:r w:rsidRPr="00806F0F">
        <w:rPr>
          <w:rFonts w:ascii="Palatino Linotype" w:hAnsi="Palatino Linotype"/>
        </w:rPr>
        <w:tab/>
        <w:t>Waters supporting priority species as determined by the Tribe.</w:t>
      </w:r>
    </w:p>
    <w:p w14:paraId="4C7FD058" w14:textId="77777777"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p>
    <w:p w14:paraId="5E689FE0" w14:textId="5E791395" w:rsidR="00DE1120" w:rsidRPr="00806F0F" w:rsidRDefault="00DE1120" w:rsidP="00DE1120">
      <w:pPr>
        <w:tabs>
          <w:tab w:val="left" w:pos="0"/>
          <w:tab w:val="left" w:pos="720"/>
          <w:tab w:val="left" w:pos="1080"/>
          <w:tab w:val="left" w:pos="1224"/>
          <w:tab w:val="left" w:pos="1512"/>
          <w:tab w:val="left" w:pos="2160"/>
          <w:tab w:val="left" w:pos="2880"/>
          <w:tab w:val="left" w:pos="4320"/>
          <w:tab w:val="left" w:pos="5760"/>
        </w:tabs>
        <w:suppressAutoHyphens/>
        <w:jc w:val="both"/>
        <w:rPr>
          <w:rFonts w:ascii="Palatino Linotype" w:hAnsi="Palatino Linotype"/>
          <w:spacing w:val="-3"/>
        </w:rPr>
      </w:pPr>
      <w:r w:rsidRPr="00806F0F">
        <w:rPr>
          <w:rFonts w:ascii="Palatino Linotype" w:hAnsi="Palatino Linotype"/>
          <w:spacing w:val="-3"/>
        </w:rPr>
        <w:t>3.7.5</w:t>
      </w:r>
      <w:r w:rsidRPr="00806F0F">
        <w:rPr>
          <w:rFonts w:ascii="Palatino Linotype" w:hAnsi="Palatino Linotype"/>
          <w:spacing w:val="-3"/>
        </w:rPr>
        <w:tab/>
        <w:t>In those cases where potential water quality impairments associated with thermal discharge are involved; the Antidegr</w:t>
      </w:r>
      <w:r w:rsidR="00251EFA">
        <w:rPr>
          <w:rFonts w:ascii="Palatino Linotype" w:hAnsi="Palatino Linotype"/>
          <w:spacing w:val="-3"/>
        </w:rPr>
        <w:t>a</w:t>
      </w:r>
      <w:r w:rsidRPr="00806F0F">
        <w:rPr>
          <w:rFonts w:ascii="Palatino Linotype" w:hAnsi="Palatino Linotype"/>
          <w:spacing w:val="-3"/>
        </w:rPr>
        <w:t>dation Policy and implementing methods shall be consistent with Section 316 of the Clean Water Act.</w:t>
      </w:r>
    </w:p>
    <w:p w14:paraId="6ECA4165" w14:textId="77777777" w:rsidR="00C37B43" w:rsidRPr="003A514E" w:rsidRDefault="00DE1120" w:rsidP="00C37B43">
      <w:pPr>
        <w:suppressAutoHyphens/>
        <w:jc w:val="both"/>
        <w:rPr>
          <w:rFonts w:ascii="Palatino Linotype" w:hAnsi="Palatino Linotype"/>
        </w:rPr>
      </w:pPr>
      <w:r>
        <w:rPr>
          <w:rFonts w:ascii="Palatino Linotype" w:hAnsi="Palatino Linotype"/>
        </w:rPr>
        <w:br w:type="page"/>
      </w:r>
    </w:p>
    <w:p w14:paraId="603BA48B" w14:textId="77777777" w:rsidR="00C37B43" w:rsidRPr="003A514E" w:rsidRDefault="00A068D1" w:rsidP="00C37B43">
      <w:pPr>
        <w:suppressAutoHyphens/>
        <w:jc w:val="right"/>
        <w:rPr>
          <w:rFonts w:ascii="Palatino Linotype" w:hAnsi="Palatino Linotype"/>
        </w:rPr>
      </w:pPr>
      <w:r>
        <w:rPr>
          <w:rFonts w:ascii="Palatino Linotype" w:hAnsi="Palatino Linotype"/>
          <w:noProof/>
        </w:rPr>
        <w:lastRenderedPageBreak/>
        <w:drawing>
          <wp:inline distT="0" distB="0" distL="0" distR="0" wp14:anchorId="4D1DB660" wp14:editId="07EA54CC">
            <wp:extent cx="695325" cy="2189480"/>
            <wp:effectExtent l="0" t="0" r="0" b="0"/>
            <wp:docPr id="25" name="Picture 25"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6B245537" w14:textId="77777777" w:rsidR="00C37B43" w:rsidRPr="003A514E" w:rsidRDefault="00C37B43" w:rsidP="00C37B43">
      <w:pPr>
        <w:suppressAutoHyphens/>
        <w:jc w:val="right"/>
        <w:rPr>
          <w:rFonts w:ascii="Palatino Linotype" w:hAnsi="Palatino Linotype"/>
        </w:rPr>
      </w:pPr>
      <w:r w:rsidRPr="003A514E">
        <w:rPr>
          <w:rFonts w:ascii="Palatino Linotype" w:hAnsi="Palatino Linotype"/>
          <w:b/>
          <w:sz w:val="32"/>
          <w:szCs w:val="32"/>
        </w:rPr>
        <w:t>IMPLEMENTATION PLANS AND POLICIES</w:t>
      </w:r>
      <w:r>
        <w:rPr>
          <w:rFonts w:ascii="Palatino Linotype" w:hAnsi="Palatino Linotype"/>
          <w:sz w:val="32"/>
          <w:szCs w:val="32"/>
        </w:rPr>
        <w:t xml:space="preserve">   </w:t>
      </w:r>
      <w:r w:rsidRPr="003A514E">
        <w:rPr>
          <w:rFonts w:ascii="Palatino Linotype" w:hAnsi="Palatino Linotype"/>
        </w:rPr>
        <w:object w:dxaOrig="1081" w:dyaOrig="3001" w14:anchorId="43C3DA5F">
          <v:shape id="_x0000_i1037" type="#_x0000_t75" style="width:54pt;height:151.5pt" o:ole="" fillcolor="window">
            <v:imagedata r:id="rId19" o:title=""/>
          </v:shape>
          <o:OLEObject Type="Embed" ProgID="Word.Picture.8" ShapeID="_x0000_i1037" DrawAspect="Content" ObjectID="_1599294401" r:id="rId43"/>
        </w:object>
      </w:r>
    </w:p>
    <w:p w14:paraId="6BE60E52" w14:textId="77777777" w:rsidR="00C37B43" w:rsidRPr="003A514E" w:rsidRDefault="00C37B43" w:rsidP="00C37B43">
      <w:pPr>
        <w:suppressAutoHyphens/>
        <w:jc w:val="right"/>
        <w:rPr>
          <w:rFonts w:ascii="Palatino Linotype" w:hAnsi="Palatino Linotype"/>
        </w:rPr>
      </w:pPr>
      <w:r w:rsidRPr="003A514E">
        <w:rPr>
          <w:rFonts w:ascii="Palatino Linotype" w:hAnsi="Palatino Linotype"/>
        </w:rPr>
        <w:object w:dxaOrig="1081" w:dyaOrig="3001" w14:anchorId="4B9D3432">
          <v:shape id="_x0000_i1038" type="#_x0000_t75" style="width:54pt;height:151.5pt" o:ole="" fillcolor="window">
            <v:imagedata r:id="rId19" o:title=""/>
          </v:shape>
          <o:OLEObject Type="Embed" ProgID="Word.Picture.8" ShapeID="_x0000_i1038" DrawAspect="Content" ObjectID="_1599294402" r:id="rId44"/>
        </w:object>
      </w:r>
    </w:p>
    <w:p w14:paraId="73C05CFE" w14:textId="77777777" w:rsidR="00C37B43" w:rsidRPr="003A514E" w:rsidRDefault="00C37B43" w:rsidP="00C37B43">
      <w:pPr>
        <w:suppressAutoHyphens/>
        <w:jc w:val="right"/>
        <w:rPr>
          <w:rFonts w:ascii="Palatino Linotype" w:hAnsi="Palatino Linotype"/>
        </w:rPr>
      </w:pPr>
      <w:r w:rsidRPr="003A514E">
        <w:rPr>
          <w:rFonts w:ascii="Palatino Linotype" w:hAnsi="Palatino Linotype"/>
        </w:rPr>
        <w:object w:dxaOrig="1081" w:dyaOrig="3001" w14:anchorId="68E83927">
          <v:shape id="_x0000_i1039" type="#_x0000_t75" style="width:54pt;height:151.5pt" o:ole="" fillcolor="window">
            <v:imagedata r:id="rId19" o:title=""/>
          </v:shape>
          <o:OLEObject Type="Embed" ProgID="Word.Picture.8" ShapeID="_x0000_i1039" DrawAspect="Content" ObjectID="_1599294403" r:id="rId45"/>
        </w:object>
      </w:r>
    </w:p>
    <w:p w14:paraId="35BC6A32" w14:textId="77777777" w:rsidR="00C37B43" w:rsidRPr="003A514E" w:rsidRDefault="00C37B43" w:rsidP="00C37B43">
      <w:pPr>
        <w:suppressAutoHyphens/>
        <w:jc w:val="right"/>
        <w:rPr>
          <w:rFonts w:ascii="Palatino Linotype" w:hAnsi="Palatino Linotype"/>
        </w:rPr>
      </w:pPr>
      <w:r w:rsidRPr="003A514E">
        <w:rPr>
          <w:rFonts w:ascii="Palatino Linotype" w:hAnsi="Palatino Linotype"/>
        </w:rPr>
        <w:br w:type="page"/>
      </w:r>
    </w:p>
    <w:p w14:paraId="1842C5A0" w14:textId="77777777" w:rsidR="00C37B43" w:rsidRPr="003A514E" w:rsidRDefault="00C37B43" w:rsidP="00C37B43">
      <w:pPr>
        <w:jc w:val="center"/>
        <w:rPr>
          <w:rFonts w:ascii="Palatino Linotype" w:hAnsi="Palatino Linotype"/>
          <w:sz w:val="32"/>
          <w:szCs w:val="32"/>
        </w:rPr>
      </w:pPr>
      <w:r w:rsidRPr="003A514E">
        <w:rPr>
          <w:rFonts w:ascii="Palatino Linotype" w:hAnsi="Palatino Linotype"/>
          <w:b/>
          <w:sz w:val="32"/>
          <w:szCs w:val="32"/>
        </w:rPr>
        <w:lastRenderedPageBreak/>
        <w:t>Implementation Plans</w:t>
      </w:r>
    </w:p>
    <w:p w14:paraId="54A44D36" w14:textId="77777777" w:rsidR="00C37B43" w:rsidRPr="003A514E" w:rsidRDefault="00C37B43" w:rsidP="00C37B43">
      <w:pPr>
        <w:rPr>
          <w:rFonts w:ascii="Palatino Linotype" w:hAnsi="Palatino Linotype"/>
        </w:rPr>
      </w:pPr>
    </w:p>
    <w:p w14:paraId="3E32F266" w14:textId="77777777" w:rsidR="00C37B43" w:rsidRPr="003A514E" w:rsidRDefault="00C37B43" w:rsidP="00C37B43">
      <w:pPr>
        <w:jc w:val="both"/>
        <w:rPr>
          <w:rFonts w:ascii="Palatino Linotype" w:hAnsi="Palatino Linotype"/>
          <w:b/>
          <w:sz w:val="24"/>
          <w:szCs w:val="24"/>
        </w:rPr>
      </w:pPr>
      <w:r w:rsidRPr="003A514E">
        <w:rPr>
          <w:rFonts w:ascii="Palatino Linotype" w:hAnsi="Palatino Linotype"/>
          <w:b/>
          <w:sz w:val="24"/>
          <w:szCs w:val="24"/>
        </w:rPr>
        <w:t>4.1</w:t>
      </w:r>
      <w:r w:rsidRPr="003A514E">
        <w:rPr>
          <w:rFonts w:ascii="Palatino Linotype" w:hAnsi="Palatino Linotype"/>
          <w:b/>
          <w:sz w:val="24"/>
          <w:szCs w:val="24"/>
        </w:rPr>
        <w:tab/>
        <w:t>General Conditions</w:t>
      </w:r>
    </w:p>
    <w:p w14:paraId="438A0E78" w14:textId="77777777" w:rsidR="00C37B43" w:rsidRPr="003A514E" w:rsidRDefault="00C37B43" w:rsidP="00C37B43">
      <w:pPr>
        <w:jc w:val="both"/>
        <w:rPr>
          <w:rFonts w:ascii="Palatino Linotype" w:hAnsi="Palatino Linotype"/>
        </w:rPr>
      </w:pPr>
    </w:p>
    <w:p w14:paraId="2259DC26" w14:textId="77777777" w:rsidR="00C37B43" w:rsidRPr="003A514E" w:rsidRDefault="00C37B43" w:rsidP="00C37B43">
      <w:pPr>
        <w:jc w:val="both"/>
        <w:rPr>
          <w:rFonts w:ascii="Palatino Linotype" w:hAnsi="Palatino Linotype"/>
        </w:rPr>
      </w:pPr>
      <w:r w:rsidRPr="003A514E">
        <w:rPr>
          <w:rFonts w:ascii="Palatino Linotype" w:hAnsi="Palatino Linotype"/>
        </w:rPr>
        <w:t>The requirements of the water quality standards set forth in this plan shall be met for all waters of the Reservation.  No activity shall be permitted if that activity violates or causes the violation of these standards.  All discharges from point sources, all instream activities, and all activities, which generate non</w:t>
      </w:r>
      <w:r>
        <w:rPr>
          <w:rFonts w:ascii="Palatino Linotype" w:hAnsi="Palatino Linotype"/>
        </w:rPr>
        <w:t>-</w:t>
      </w:r>
      <w:r w:rsidRPr="003A514E">
        <w:rPr>
          <w:rFonts w:ascii="Palatino Linotype" w:hAnsi="Palatino Linotype"/>
        </w:rPr>
        <w:t>point source pollution, shall be conducted so as to comply with this plan and all other Federal and Tribal regulations.  The Riparian Review Committee as established in Title 37, the Pollutant Discharge Prohibition Ordinance (PDPO), shall determine compliance.</w:t>
      </w:r>
    </w:p>
    <w:p w14:paraId="6C5F6D60" w14:textId="77777777" w:rsidR="00C37B43" w:rsidRPr="003A514E" w:rsidRDefault="00C37B43" w:rsidP="00C37B43">
      <w:pPr>
        <w:ind w:hanging="2160"/>
        <w:jc w:val="both"/>
        <w:rPr>
          <w:rFonts w:ascii="Palatino Linotype" w:hAnsi="Palatino Linotype"/>
        </w:rPr>
      </w:pPr>
    </w:p>
    <w:p w14:paraId="23F3F855" w14:textId="77777777" w:rsidR="00C37B43" w:rsidRPr="003A514E" w:rsidRDefault="00C37B43" w:rsidP="00C37B43">
      <w:pPr>
        <w:jc w:val="both"/>
        <w:rPr>
          <w:rFonts w:ascii="Palatino Linotype" w:hAnsi="Palatino Linotype"/>
        </w:rPr>
      </w:pPr>
      <w:r w:rsidRPr="003A514E">
        <w:rPr>
          <w:rFonts w:ascii="Palatino Linotype" w:hAnsi="Palatino Linotype"/>
        </w:rPr>
        <w:t>All permits issued or reissued, and all activities undertaken by the Tribe, United States Environmental Protection Agency, Bureau of Indian Affairs, Indian Health Services, Army Corps of Engineers, Bureau of Reclamation, California Department of Forestry, United States Forest Service or any other government agencies or commissions shall be conditioned in such a manner as to authorize only activities that will not cause violations of this plan.  Permits may be subject to review by the Riparian Review Committee after Tribal approval whenever it appears to the Riparian Review Committee that the activity has the potential to significantly impact water quality on the Reservation.</w:t>
      </w:r>
    </w:p>
    <w:p w14:paraId="618AA37A" w14:textId="77777777" w:rsidR="00C37B43" w:rsidRPr="003A514E" w:rsidRDefault="00C37B43" w:rsidP="00C37B43">
      <w:pPr>
        <w:jc w:val="both"/>
        <w:rPr>
          <w:rFonts w:ascii="Palatino Linotype" w:hAnsi="Palatino Linotype"/>
        </w:rPr>
      </w:pPr>
    </w:p>
    <w:p w14:paraId="1EAE6DEB" w14:textId="77777777" w:rsidR="00C37B43" w:rsidRPr="003A514E" w:rsidRDefault="00C37B43" w:rsidP="00C37B43">
      <w:pPr>
        <w:jc w:val="both"/>
        <w:rPr>
          <w:rFonts w:ascii="Palatino Linotype" w:hAnsi="Palatino Linotype"/>
        </w:rPr>
      </w:pPr>
      <w:r w:rsidRPr="003A514E">
        <w:rPr>
          <w:rFonts w:ascii="Palatino Linotype" w:hAnsi="Palatino Linotype"/>
        </w:rPr>
        <w:t>Best Management Practices shall be applied in combination or as individual practices as not to result in cumulative impacts, which violate water quality criteria.  If a person is applying all Best Management Practices and a violation of water quality occurs, the person shall modify those existing practices or apply further water quality pollution control measures, as selected or approved by the Riparian Review Committee, to achieve compliance with water quality criteria.  Best Management Practices established in permits, orders, rules or directives shall, be subject to Tribal Council approval, be reviewed and modified by the Riparian Review Committee, as appropriate, to achieve compliance with water quality standards.</w:t>
      </w:r>
    </w:p>
    <w:p w14:paraId="24BB87BF" w14:textId="77777777" w:rsidR="00C37B43" w:rsidRPr="003A514E" w:rsidRDefault="00C37B43" w:rsidP="00C37B43">
      <w:pPr>
        <w:jc w:val="both"/>
        <w:rPr>
          <w:rFonts w:ascii="Palatino Linotype" w:hAnsi="Palatino Linotype"/>
        </w:rPr>
      </w:pPr>
    </w:p>
    <w:p w14:paraId="495366C7" w14:textId="7639E646" w:rsidR="00C37B43" w:rsidRPr="003A514E" w:rsidRDefault="00C37B43" w:rsidP="00C37B43">
      <w:pPr>
        <w:suppressAutoHyphens/>
        <w:jc w:val="both"/>
        <w:rPr>
          <w:rFonts w:ascii="Palatino Linotype" w:hAnsi="Palatino Linotype"/>
          <w:b/>
          <w:sz w:val="24"/>
          <w:szCs w:val="24"/>
        </w:rPr>
      </w:pPr>
      <w:commentRangeStart w:id="2312"/>
      <w:r w:rsidRPr="003A514E">
        <w:rPr>
          <w:rFonts w:ascii="Palatino Linotype" w:hAnsi="Palatino Linotype"/>
          <w:b/>
          <w:sz w:val="24"/>
          <w:szCs w:val="24"/>
        </w:rPr>
        <w:t>4.2</w:t>
      </w:r>
      <w:r w:rsidRPr="003A514E">
        <w:rPr>
          <w:rFonts w:ascii="Palatino Linotype" w:hAnsi="Palatino Linotype"/>
          <w:b/>
          <w:sz w:val="24"/>
          <w:szCs w:val="24"/>
        </w:rPr>
        <w:tab/>
      </w:r>
      <w:del w:id="2313" w:author="Eli Asarian" w:date="2018-05-29T13:24:00Z">
        <w:r w:rsidRPr="003A514E" w:rsidDel="00274E93">
          <w:rPr>
            <w:rFonts w:ascii="Palatino Linotype" w:hAnsi="Palatino Linotype"/>
            <w:b/>
            <w:sz w:val="24"/>
            <w:szCs w:val="24"/>
          </w:rPr>
          <w:delText xml:space="preserve">Triennial </w:delText>
        </w:r>
      </w:del>
      <w:r w:rsidRPr="003A514E">
        <w:rPr>
          <w:rFonts w:ascii="Palatino Linotype" w:hAnsi="Palatino Linotype"/>
          <w:b/>
          <w:sz w:val="24"/>
          <w:szCs w:val="24"/>
        </w:rPr>
        <w:t xml:space="preserve">Water Quality Assessment </w:t>
      </w:r>
      <w:ins w:id="2314" w:author="Eli Asarian" w:date="2018-05-29T13:30:00Z">
        <w:r w:rsidR="00FF2523">
          <w:rPr>
            <w:rFonts w:ascii="Palatino Linotype" w:hAnsi="Palatino Linotype"/>
            <w:b/>
            <w:sz w:val="24"/>
            <w:szCs w:val="24"/>
          </w:rPr>
          <w:t xml:space="preserve">Reporting </w:t>
        </w:r>
      </w:ins>
      <w:ins w:id="2315" w:author="Eli Asarian" w:date="2018-05-29T13:31:00Z">
        <w:r w:rsidR="00FF2523">
          <w:rPr>
            <w:rFonts w:ascii="Palatino Linotype" w:hAnsi="Palatino Linotype"/>
            <w:b/>
            <w:sz w:val="24"/>
            <w:szCs w:val="24"/>
          </w:rPr>
          <w:t xml:space="preserve">With </w:t>
        </w:r>
      </w:ins>
      <w:ins w:id="2316" w:author="Eli Asarian" w:date="2018-05-29T13:24:00Z">
        <w:r w:rsidR="00274E93">
          <w:rPr>
            <w:rFonts w:ascii="Palatino Linotype" w:hAnsi="Palatino Linotype"/>
            <w:b/>
            <w:sz w:val="24"/>
            <w:szCs w:val="24"/>
          </w:rPr>
          <w:t>ATTAINS</w:t>
        </w:r>
      </w:ins>
      <w:del w:id="2317" w:author="Eli Asarian" w:date="2018-05-29T13:24:00Z">
        <w:r w:rsidRPr="003A514E" w:rsidDel="00274E93">
          <w:rPr>
            <w:rFonts w:ascii="Palatino Linotype" w:hAnsi="Palatino Linotype"/>
            <w:b/>
            <w:sz w:val="24"/>
            <w:szCs w:val="24"/>
          </w:rPr>
          <w:delText>Plan</w:delText>
        </w:r>
      </w:del>
    </w:p>
    <w:p w14:paraId="1F9AC992" w14:textId="77777777" w:rsidR="00C37B43" w:rsidRPr="003A514E" w:rsidRDefault="00C37B43" w:rsidP="00C37B43">
      <w:pPr>
        <w:suppressAutoHyphens/>
        <w:jc w:val="both"/>
        <w:rPr>
          <w:rFonts w:ascii="Palatino Linotype" w:hAnsi="Palatino Linotype"/>
          <w:b/>
        </w:rPr>
      </w:pPr>
    </w:p>
    <w:p w14:paraId="4307C223" w14:textId="77777777" w:rsidR="00C450C7" w:rsidRDefault="00C450C7" w:rsidP="00C450C7">
      <w:pPr>
        <w:suppressAutoHyphens/>
        <w:jc w:val="both"/>
        <w:rPr>
          <w:ins w:id="2318" w:author="Eli Asarian" w:date="2018-05-29T13:57:00Z"/>
          <w:rFonts w:ascii="Palatino Linotype" w:hAnsi="Palatino Linotype"/>
        </w:rPr>
      </w:pPr>
      <w:ins w:id="2319" w:author="Eli Asarian" w:date="2018-05-29T13:57:00Z">
        <w:r>
          <w:rPr>
            <w:rFonts w:ascii="Palatino Linotype" w:hAnsi="Palatino Linotype"/>
          </w:rPr>
          <w:t>The Hoopa Valley Tribe conducted its first 305(b) water quality assessment in 1991 (</w:t>
        </w:r>
        <w:r w:rsidRPr="00274E93">
          <w:rPr>
            <w:rFonts w:ascii="Palatino Linotype" w:hAnsi="Palatino Linotype"/>
          </w:rPr>
          <w:t>LACO Associates</w:t>
        </w:r>
        <w:r>
          <w:rPr>
            <w:rFonts w:ascii="Palatino Linotype" w:hAnsi="Palatino Linotype"/>
          </w:rPr>
          <w:t xml:space="preserve"> 1991b), but has recently switched to a new system for water quality assessment reporting. Currently, TEPA conducts water quality assessment reporting using the </w:t>
        </w:r>
        <w:r w:rsidRPr="00274E93">
          <w:rPr>
            <w:rFonts w:ascii="Palatino Linotype" w:hAnsi="Palatino Linotype"/>
          </w:rPr>
          <w:t>Assessment Total Maximum Daily Load (TMDL) Tracking and Implementation System</w:t>
        </w:r>
        <w:r>
          <w:rPr>
            <w:rFonts w:ascii="Palatino Linotype" w:hAnsi="Palatino Linotype"/>
          </w:rPr>
          <w:t xml:space="preserve"> (ATTAINS). ATTAINS </w:t>
        </w:r>
        <w:r w:rsidRPr="00274E93">
          <w:rPr>
            <w:rFonts w:ascii="Palatino Linotype" w:hAnsi="Palatino Linotype"/>
          </w:rPr>
          <w:t xml:space="preserve">is a water quality framework developed to streamline water quality assessment and reporting while providing a more complete picture of the Nation’s tribal waters.  The water quality framework is a new way of thinking about how the EPA’s data and information systems can be better integrated to more effectively support water quality managers. </w:t>
        </w:r>
      </w:ins>
    </w:p>
    <w:p w14:paraId="1BAFA37D" w14:textId="77777777" w:rsidR="00C450C7" w:rsidRPr="00274E93" w:rsidRDefault="00C450C7" w:rsidP="00C450C7">
      <w:pPr>
        <w:suppressAutoHyphens/>
        <w:jc w:val="both"/>
        <w:rPr>
          <w:ins w:id="2320" w:author="Eli Asarian" w:date="2018-05-29T13:57:00Z"/>
          <w:rFonts w:ascii="Palatino Linotype" w:hAnsi="Palatino Linotype"/>
        </w:rPr>
      </w:pPr>
    </w:p>
    <w:p w14:paraId="3C1FC608" w14:textId="6E4D369C" w:rsidR="00C450C7" w:rsidRDefault="00C450C7" w:rsidP="00C450C7">
      <w:pPr>
        <w:suppressAutoHyphens/>
        <w:jc w:val="both"/>
        <w:rPr>
          <w:ins w:id="2321" w:author="Eli Asarian" w:date="2018-05-29T13:57:00Z"/>
          <w:rFonts w:ascii="Palatino Linotype" w:hAnsi="Palatino Linotype"/>
        </w:rPr>
      </w:pPr>
      <w:ins w:id="2322" w:author="Eli Asarian" w:date="2018-05-29T13:57:00Z">
        <w:r w:rsidRPr="00274E93">
          <w:rPr>
            <w:rFonts w:ascii="Palatino Linotype" w:hAnsi="Palatino Linotype"/>
          </w:rPr>
          <w:t>The Clean Water Act requires Tribes to monitor water quality and report to EPA every two years on waters they have evaluated (Assessments).  As part of the process, waters that are threatened or too polluted to meet water quality standards are identified.  These waters are called impaired (polluted enough to require Actions).  The assessment information reported to EP</w:t>
        </w:r>
        <w:r w:rsidR="00237862">
          <w:rPr>
            <w:rFonts w:ascii="Palatino Linotype" w:hAnsi="Palatino Linotype"/>
          </w:rPr>
          <w:t xml:space="preserve">A by the Tribes is managed and </w:t>
        </w:r>
        <w:r w:rsidRPr="00274E93">
          <w:rPr>
            <w:rFonts w:ascii="Palatino Linotype" w:hAnsi="Palatino Linotype"/>
          </w:rPr>
          <w:t>maintained in ATTAINS.  This system also tracks Total Maximum Daily Loads (TMDLs) and all these data are used in Water Quality Measures calculations.  ATTAINS also make the reported water quality information available to the public</w:t>
        </w:r>
        <w:r>
          <w:rPr>
            <w:rFonts w:ascii="Palatino Linotype" w:hAnsi="Palatino Linotype"/>
          </w:rPr>
          <w:t xml:space="preserve"> through EPA’s website</w:t>
        </w:r>
        <w:r w:rsidRPr="00274E93">
          <w:rPr>
            <w:rFonts w:ascii="Palatino Linotype" w:hAnsi="Palatino Linotype"/>
          </w:rPr>
          <w:t>.</w:t>
        </w:r>
        <w:commentRangeEnd w:id="2312"/>
        <w:r>
          <w:rPr>
            <w:rStyle w:val="CommentReference"/>
          </w:rPr>
          <w:commentReference w:id="2312"/>
        </w:r>
      </w:ins>
    </w:p>
    <w:p w14:paraId="796ECA03" w14:textId="30583576" w:rsidR="00274E93" w:rsidRDefault="00C37B43" w:rsidP="00C450C7">
      <w:pPr>
        <w:suppressAutoHyphens/>
        <w:jc w:val="both"/>
        <w:rPr>
          <w:ins w:id="2323" w:author="Eli Asarian" w:date="2018-05-29T13:24:00Z"/>
          <w:rFonts w:ascii="Palatino Linotype" w:hAnsi="Palatino Linotype"/>
        </w:rPr>
      </w:pPr>
      <w:del w:id="2324" w:author="Eli Asarian" w:date="2018-05-29T13:57:00Z">
        <w:r w:rsidRPr="003A514E" w:rsidDel="00C450C7">
          <w:rPr>
            <w:rFonts w:ascii="Palatino Linotype" w:hAnsi="Palatino Linotype"/>
          </w:rPr>
          <w:delText>To fulfill the requirements of this plan, TEPA is primarily responsible for overseeing the Tribe's water quality monitoring, enforcement, and compliance programs, and the Tribe's point and non</w:delText>
        </w:r>
        <w:r w:rsidDel="00C450C7">
          <w:rPr>
            <w:rFonts w:ascii="Palatino Linotype" w:hAnsi="Palatino Linotype"/>
          </w:rPr>
          <w:delText>-</w:delText>
        </w:r>
        <w:r w:rsidRPr="003A514E" w:rsidDel="00C450C7">
          <w:rPr>
            <w:rFonts w:ascii="Palatino Linotype" w:hAnsi="Palatino Linotype"/>
          </w:rPr>
          <w:delText xml:space="preserve">point source permit review system.  </w:delText>
        </w:r>
      </w:del>
    </w:p>
    <w:p w14:paraId="45F4FDF6" w14:textId="77777777" w:rsidR="00274E93" w:rsidRDefault="00274E93" w:rsidP="00C37B43">
      <w:pPr>
        <w:suppressAutoHyphens/>
        <w:jc w:val="both"/>
        <w:rPr>
          <w:ins w:id="2325" w:author="Eli Asarian" w:date="2018-05-29T13:24:00Z"/>
          <w:rFonts w:ascii="Palatino Linotype" w:hAnsi="Palatino Linotype"/>
        </w:rPr>
      </w:pPr>
    </w:p>
    <w:p w14:paraId="1033A163" w14:textId="0E58D653" w:rsidR="00C37B43" w:rsidRPr="003A514E" w:rsidDel="00FF2523" w:rsidRDefault="00C37B43" w:rsidP="00C37B43">
      <w:pPr>
        <w:suppressAutoHyphens/>
        <w:jc w:val="both"/>
        <w:rPr>
          <w:del w:id="2326" w:author="Eli Asarian" w:date="2018-05-29T13:33:00Z"/>
          <w:rFonts w:ascii="Palatino Linotype" w:hAnsi="Palatino Linotype"/>
        </w:rPr>
      </w:pPr>
      <w:del w:id="2327" w:author="Eli Asarian" w:date="2018-05-29T13:33:00Z">
        <w:r w:rsidRPr="003A514E" w:rsidDel="00FF2523">
          <w:rPr>
            <w:rFonts w:ascii="Palatino Linotype" w:hAnsi="Palatino Linotype"/>
          </w:rPr>
          <w:delText>Most importantly, TEPA shall be responsible for conducting triennial assessments of the Tribe's Water Quality Control Plan for review by the Tribal Council and develop regulations to further the purposes of the PDPO.</w:delText>
        </w:r>
      </w:del>
    </w:p>
    <w:p w14:paraId="27C3010C" w14:textId="0122D5DE" w:rsidR="00C37B43" w:rsidRPr="003A514E" w:rsidDel="00FF2523" w:rsidRDefault="00C37B43" w:rsidP="00C37B43">
      <w:pPr>
        <w:suppressAutoHyphens/>
        <w:jc w:val="both"/>
        <w:rPr>
          <w:del w:id="2328" w:author="Eli Asarian" w:date="2018-05-29T13:33:00Z"/>
          <w:rFonts w:ascii="Palatino Linotype" w:hAnsi="Palatino Linotype"/>
          <w:b/>
        </w:rPr>
      </w:pPr>
    </w:p>
    <w:p w14:paraId="7F0BF808" w14:textId="1A07476A" w:rsidR="00C37B43" w:rsidRPr="003A514E" w:rsidDel="00FF2523" w:rsidRDefault="00C37B43" w:rsidP="00C37B43">
      <w:pPr>
        <w:jc w:val="both"/>
        <w:rPr>
          <w:del w:id="2329" w:author="Eli Asarian" w:date="2018-05-29T13:33:00Z"/>
          <w:rFonts w:ascii="Palatino Linotype" w:hAnsi="Palatino Linotype"/>
        </w:rPr>
      </w:pPr>
      <w:del w:id="2330" w:author="Eli Asarian" w:date="2018-05-29T13:33:00Z">
        <w:r w:rsidRPr="003A514E" w:rsidDel="00FF2523">
          <w:rPr>
            <w:rFonts w:ascii="Palatino Linotype" w:hAnsi="Palatino Linotype"/>
          </w:rPr>
          <w:delText>TEPA triennial water quality assessment (WQA) of the Tribe’s WQCP identifies the water quality condition as good, fair, poor, impaired, or unknown.  The data used to categorize water bodies in the WQA are obtained from the various monitoring programs described in the 1992 QA Manual (LACO Associates, 1992).  The WQA serves many purposes.  Most noticeably, the 305(b) report, also known as the National Water Quality Inventory Report, is a summary of all Reservation's water quality reports compiled for the USEPA.  The report is updated biannually pursuant to Section 305(b) (1) of the CWA.</w:delText>
        </w:r>
      </w:del>
    </w:p>
    <w:p w14:paraId="09374079" w14:textId="244B7165" w:rsidR="00C37B43" w:rsidRPr="003A514E" w:rsidDel="00FF2523" w:rsidRDefault="00C37B43" w:rsidP="00C37B43">
      <w:pPr>
        <w:jc w:val="both"/>
        <w:rPr>
          <w:del w:id="2331" w:author="Eli Asarian" w:date="2018-05-29T13:33:00Z"/>
          <w:rFonts w:ascii="Palatino Linotype" w:hAnsi="Palatino Linotype"/>
        </w:rPr>
      </w:pPr>
    </w:p>
    <w:p w14:paraId="27B11549" w14:textId="73A8AE4B" w:rsidR="00C37B43" w:rsidRPr="003A514E" w:rsidDel="00FF2523" w:rsidRDefault="00C37B43" w:rsidP="00C37B43">
      <w:pPr>
        <w:jc w:val="both"/>
        <w:rPr>
          <w:del w:id="2332" w:author="Eli Asarian" w:date="2018-05-29T13:33:00Z"/>
          <w:rFonts w:ascii="Palatino Linotype" w:hAnsi="Palatino Linotype"/>
        </w:rPr>
      </w:pPr>
      <w:del w:id="2333" w:author="Eli Asarian" w:date="2018-05-29T13:33:00Z">
        <w:r w:rsidRPr="003A514E" w:rsidDel="00FF2523">
          <w:rPr>
            <w:rFonts w:ascii="Palatino Linotype" w:hAnsi="Palatino Linotype"/>
          </w:rPr>
          <w:delText>TEPA prepares the Reservation report using information taken from the WQA.  The Reservation 305(b) Report includes: a) a description of the water quality of major waters in the Reservation during the preceding years; b) an analysis of the extent to which significant waters support designated beneficial uses; c) an analysis of the extent to which elimination of the discharge of pollutants has been achieved;  d) an estimate of the environmental impact, the economic and social costs necessary to achieve the “no pollutant discharge” objective of the CWA, the economic and social benefits of such achievement, and the date of such achievement; and e) a description of the nature and extent of non</w:delText>
        </w:r>
        <w:r w:rsidDel="00FF2523">
          <w:rPr>
            <w:rFonts w:ascii="Palatino Linotype" w:hAnsi="Palatino Linotype"/>
          </w:rPr>
          <w:delText>-</w:delText>
        </w:r>
        <w:r w:rsidRPr="003A514E" w:rsidDel="00FF2523">
          <w:rPr>
            <w:rFonts w:ascii="Palatino Linotype" w:hAnsi="Palatino Linotype"/>
          </w:rPr>
          <w:delText>point sources of pollutants and recommendations as to the programs which must be taken to control them, with estimates of cost.</w:delText>
        </w:r>
      </w:del>
    </w:p>
    <w:p w14:paraId="4F8A5541" w14:textId="29336032" w:rsidR="00C37B43" w:rsidRPr="003A514E" w:rsidDel="00FF2523" w:rsidRDefault="00C37B43" w:rsidP="00C37B43">
      <w:pPr>
        <w:suppressAutoHyphens/>
        <w:jc w:val="both"/>
        <w:rPr>
          <w:del w:id="2334" w:author="Eli Asarian" w:date="2018-05-29T13:33:00Z"/>
          <w:rFonts w:ascii="Palatino Linotype" w:hAnsi="Palatino Linotype"/>
        </w:rPr>
      </w:pPr>
    </w:p>
    <w:p w14:paraId="08F58040" w14:textId="58988B02" w:rsidR="00C37B43" w:rsidRPr="003A514E" w:rsidDel="00FF2523" w:rsidRDefault="00C37B43" w:rsidP="00C37B43">
      <w:pPr>
        <w:tabs>
          <w:tab w:val="left" w:pos="-720"/>
          <w:tab w:val="left" w:pos="0"/>
        </w:tabs>
        <w:suppressAutoHyphens/>
        <w:jc w:val="both"/>
        <w:rPr>
          <w:del w:id="2335" w:author="Eli Asarian" w:date="2018-05-29T13:33:00Z"/>
          <w:rFonts w:ascii="Palatino Linotype" w:hAnsi="Palatino Linotype"/>
        </w:rPr>
      </w:pPr>
      <w:del w:id="2336" w:author="Eli Asarian" w:date="2018-05-29T13:33:00Z">
        <w:r w:rsidRPr="003A514E" w:rsidDel="00FF2523">
          <w:rPr>
            <w:rFonts w:ascii="Palatino Linotype" w:hAnsi="Palatino Linotype"/>
          </w:rPr>
          <w:delText>For the purpose of sampling water bodies for the assessment, TEPA has developed a water quality-monitoring program that incorporates the recent scientific findings and priorities of the Tribe.</w:delText>
        </w:r>
      </w:del>
    </w:p>
    <w:p w14:paraId="4D45BE5D" w14:textId="5488CE40" w:rsidR="00C37B43" w:rsidRPr="003A514E" w:rsidDel="00FF2523" w:rsidRDefault="00C37B43" w:rsidP="00C37B43">
      <w:pPr>
        <w:tabs>
          <w:tab w:val="left" w:pos="-720"/>
          <w:tab w:val="left" w:pos="0"/>
        </w:tabs>
        <w:suppressAutoHyphens/>
        <w:jc w:val="both"/>
        <w:rPr>
          <w:del w:id="2337" w:author="Eli Asarian" w:date="2018-05-29T13:33:00Z"/>
          <w:rFonts w:ascii="Palatino Linotype" w:hAnsi="Palatino Linotype"/>
          <w:spacing w:val="-3"/>
        </w:rPr>
      </w:pPr>
      <w:del w:id="2338" w:author="Eli Asarian" w:date="2018-05-29T13:33:00Z">
        <w:r w:rsidRPr="003A514E" w:rsidDel="00FF2523">
          <w:rPr>
            <w:rFonts w:ascii="Palatino Linotype" w:hAnsi="Palatino Linotype"/>
          </w:rPr>
          <w:delText>In this program, s</w:delText>
        </w:r>
        <w:r w:rsidRPr="003A514E" w:rsidDel="00FF2523">
          <w:rPr>
            <w:rFonts w:ascii="Palatino Linotype" w:hAnsi="Palatino Linotype"/>
            <w:spacing w:val="-3"/>
          </w:rPr>
          <w:delText>ampling objectives remain, as stated in the 1992 QA Manual and the 1993 Supplement, “to provide information that can be used to determine the current quality of water within the Reservation and the extent to which it meets designated beneficial uses.”</w:delText>
        </w:r>
      </w:del>
    </w:p>
    <w:p w14:paraId="07A4C896" w14:textId="1F5D5C99" w:rsidR="00C37B43" w:rsidRPr="003A514E" w:rsidDel="00FF2523" w:rsidRDefault="00C37B43" w:rsidP="00C37B43">
      <w:pPr>
        <w:tabs>
          <w:tab w:val="left" w:pos="-720"/>
        </w:tabs>
        <w:suppressAutoHyphens/>
        <w:jc w:val="both"/>
        <w:rPr>
          <w:del w:id="2339" w:author="Eli Asarian" w:date="2018-05-29T13:33:00Z"/>
          <w:rFonts w:ascii="Palatino Linotype" w:hAnsi="Palatino Linotype"/>
          <w:spacing w:val="-3"/>
        </w:rPr>
      </w:pPr>
    </w:p>
    <w:p w14:paraId="57AFCAF4" w14:textId="5AED3241" w:rsidR="00C37B43" w:rsidRPr="003A514E" w:rsidDel="00FF2523" w:rsidRDefault="00C37B43" w:rsidP="00C37B43">
      <w:pPr>
        <w:tabs>
          <w:tab w:val="left" w:pos="-720"/>
          <w:tab w:val="left" w:pos="0"/>
        </w:tabs>
        <w:suppressAutoHyphens/>
        <w:jc w:val="both"/>
        <w:rPr>
          <w:del w:id="2340" w:author="Eli Asarian" w:date="2018-05-29T13:33:00Z"/>
          <w:rFonts w:ascii="Palatino Linotype" w:hAnsi="Palatino Linotype"/>
          <w:spacing w:val="-3"/>
        </w:rPr>
      </w:pPr>
      <w:del w:id="2341" w:author="Eli Asarian" w:date="2018-05-29T13:33:00Z">
        <w:r w:rsidRPr="003A514E" w:rsidDel="00FF2523">
          <w:rPr>
            <w:rFonts w:ascii="Palatino Linotype" w:hAnsi="Palatino Linotype"/>
            <w:spacing w:val="-3"/>
          </w:rPr>
          <w:delText>The information gathered under this program is for field analysis, to aid the determination of the water bodies’ ability to support the specific beneficial uses.  All analyses will take place in the field, in the TEPA Laboratory, or at a designated contract laboratory.  All applicable sampling procedures as outlined in the 1992 QA Manual will be followed.  Where previous data exists, the information will aid in any determination of trends for that water body.</w:delText>
        </w:r>
      </w:del>
    </w:p>
    <w:p w14:paraId="0E09CFC8" w14:textId="77777777" w:rsidR="00C37B43" w:rsidRPr="003A514E" w:rsidRDefault="00C37B43" w:rsidP="00C37B43">
      <w:pPr>
        <w:suppressAutoHyphens/>
        <w:jc w:val="both"/>
        <w:rPr>
          <w:rFonts w:ascii="Palatino Linotype" w:hAnsi="Palatino Linotype"/>
          <w:b/>
          <w:spacing w:val="-3"/>
        </w:rPr>
      </w:pPr>
    </w:p>
    <w:p w14:paraId="2974D6AB" w14:textId="77777777" w:rsidR="00C37B43" w:rsidRPr="003A514E" w:rsidRDefault="00C37B43" w:rsidP="00C37B43">
      <w:pPr>
        <w:suppressAutoHyphens/>
        <w:jc w:val="both"/>
        <w:rPr>
          <w:rFonts w:ascii="Palatino Linotype" w:hAnsi="Palatino Linotype"/>
          <w:b/>
          <w:spacing w:val="-3"/>
          <w:sz w:val="24"/>
          <w:szCs w:val="24"/>
        </w:rPr>
      </w:pPr>
      <w:r w:rsidRPr="003A514E">
        <w:rPr>
          <w:rFonts w:ascii="Palatino Linotype" w:hAnsi="Palatino Linotype"/>
          <w:b/>
          <w:spacing w:val="-3"/>
          <w:sz w:val="24"/>
          <w:szCs w:val="24"/>
        </w:rPr>
        <w:lastRenderedPageBreak/>
        <w:t>4.3</w:t>
      </w:r>
      <w:r w:rsidRPr="003A514E">
        <w:rPr>
          <w:rFonts w:ascii="Palatino Linotype" w:hAnsi="Palatino Linotype"/>
          <w:b/>
          <w:spacing w:val="-3"/>
          <w:sz w:val="24"/>
          <w:szCs w:val="24"/>
        </w:rPr>
        <w:tab/>
        <w:t>Monitoring Plan</w:t>
      </w:r>
    </w:p>
    <w:p w14:paraId="025C1BA4" w14:textId="77777777" w:rsidR="00C37B43" w:rsidRPr="003A514E" w:rsidRDefault="00C37B43" w:rsidP="00C37B43">
      <w:pPr>
        <w:suppressAutoHyphens/>
        <w:jc w:val="both"/>
        <w:rPr>
          <w:rFonts w:ascii="Palatino Linotype" w:hAnsi="Palatino Linotype"/>
        </w:rPr>
      </w:pPr>
    </w:p>
    <w:p w14:paraId="229D1AED" w14:textId="587EABC6" w:rsidR="00C37B43" w:rsidRPr="003A514E" w:rsidRDefault="00C37B43" w:rsidP="00C37B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Palatino Linotype" w:hAnsi="Palatino Linotype"/>
        </w:rPr>
      </w:pPr>
      <w:r w:rsidRPr="003A514E">
        <w:rPr>
          <w:rFonts w:ascii="Palatino Linotype" w:hAnsi="Palatino Linotype"/>
        </w:rPr>
        <w:t>A program has been developed for the purpose of monitoring the Reservation waters. The Tribe’s water quality monitoring program is based upon the beneficial uses assigned to each stream and the potential point and non</w:t>
      </w:r>
      <w:r>
        <w:rPr>
          <w:rFonts w:ascii="Palatino Linotype" w:hAnsi="Palatino Linotype"/>
        </w:rPr>
        <w:t>-</w:t>
      </w:r>
      <w:r w:rsidRPr="003A514E">
        <w:rPr>
          <w:rFonts w:ascii="Palatino Linotype" w:hAnsi="Palatino Linotype"/>
        </w:rPr>
        <w:t>point source pollution, which can be attributed to the activities</w:t>
      </w:r>
      <w:del w:id="2342" w:author="Eli Asarian" w:date="2018-05-10T16:25:00Z">
        <w:r w:rsidRPr="003A514E" w:rsidDel="00AA2207">
          <w:rPr>
            <w:rFonts w:ascii="Palatino Linotype" w:hAnsi="Palatino Linotype"/>
          </w:rPr>
          <w:delText>,</w:delText>
        </w:r>
      </w:del>
      <w:r w:rsidRPr="003A514E">
        <w:rPr>
          <w:rFonts w:ascii="Palatino Linotype" w:hAnsi="Palatino Linotype"/>
        </w:rPr>
        <w:t xml:space="preserve"> which take place in each watershed. The purposes of the Tribe’s water quality monitoring efforts are </w:t>
      </w:r>
      <w:ins w:id="2343" w:author="Eli Asarian" w:date="2018-05-10T16:25:00Z">
        <w:r w:rsidR="00AA2207">
          <w:rPr>
            <w:rFonts w:ascii="Palatino Linotype" w:hAnsi="Palatino Linotype"/>
          </w:rPr>
          <w:t xml:space="preserve">to </w:t>
        </w:r>
      </w:ins>
      <w:ins w:id="2344" w:author="HVTC" w:date="2018-05-11T11:23:00Z">
        <w:r w:rsidR="00366F36">
          <w:rPr>
            <w:rFonts w:ascii="Palatino Linotype" w:hAnsi="Palatino Linotype"/>
          </w:rPr>
          <w:t>e</w:t>
        </w:r>
      </w:ins>
      <w:ins w:id="2345" w:author="HVTC" w:date="2018-05-11T11:24:00Z">
        <w:r w:rsidR="00366F36">
          <w:rPr>
            <w:rFonts w:ascii="Palatino Linotype" w:hAnsi="Palatino Linotype"/>
          </w:rPr>
          <w:t xml:space="preserve">valuate current conditions, inform </w:t>
        </w:r>
      </w:ins>
      <w:ins w:id="2346" w:author="Eli Asarian" w:date="2018-05-14T19:29:00Z">
        <w:r w:rsidR="003758C7">
          <w:rPr>
            <w:rFonts w:ascii="Palatino Linotype" w:hAnsi="Palatino Linotype"/>
          </w:rPr>
          <w:t xml:space="preserve">adaptive </w:t>
        </w:r>
      </w:ins>
      <w:ins w:id="2347" w:author="HVTC" w:date="2018-05-11T11:24:00Z">
        <w:r w:rsidR="00366F36">
          <w:rPr>
            <w:rFonts w:ascii="Palatino Linotype" w:hAnsi="Palatino Linotype"/>
          </w:rPr>
          <w:t xml:space="preserve">management, and </w:t>
        </w:r>
      </w:ins>
      <w:ins w:id="2348" w:author="Eli Asarian" w:date="2018-05-10T16:25:00Z">
        <w:r w:rsidR="00AA2207">
          <w:rPr>
            <w:rFonts w:ascii="Palatino Linotype" w:hAnsi="Palatino Linotype"/>
          </w:rPr>
          <w:t>track changes in conditions over time</w:t>
        </w:r>
      </w:ins>
      <w:del w:id="2349" w:author="Eli Asarian" w:date="2018-05-10T16:25:00Z">
        <w:r w:rsidRPr="003A514E" w:rsidDel="00AA2207">
          <w:rPr>
            <w:rFonts w:ascii="Palatino Linotype" w:hAnsi="Palatino Linotype"/>
          </w:rPr>
          <w:delText>for the collection of data</w:delText>
        </w:r>
      </w:del>
      <w:r w:rsidRPr="003A514E">
        <w:rPr>
          <w:rFonts w:ascii="Palatino Linotype" w:hAnsi="Palatino Linotype"/>
        </w:rPr>
        <w:t xml:space="preserve">.  The data collected has and will continue to be used in the development and implementation of the future water quality standards and other management programs.  TEPA intends to </w:t>
      </w:r>
      <w:ins w:id="2350" w:author="Eli Asarian" w:date="2018-05-14T19:28:00Z">
        <w:r w:rsidR="003758C7">
          <w:rPr>
            <w:rFonts w:ascii="Palatino Linotype" w:hAnsi="Palatino Linotype"/>
          </w:rPr>
          <w:t>further refine the monitoring plan as science evolves</w:t>
        </w:r>
      </w:ins>
      <w:del w:id="2351" w:author="Eli Asarian" w:date="2018-05-14T19:29:00Z">
        <w:r w:rsidRPr="003A514E" w:rsidDel="003758C7">
          <w:rPr>
            <w:rFonts w:ascii="Palatino Linotype" w:hAnsi="Palatino Linotype"/>
          </w:rPr>
          <w:delText>expand the monitoring program to all of the previously listed waterways as funding and personnel become available</w:delText>
        </w:r>
      </w:del>
      <w:r w:rsidRPr="003A514E">
        <w:rPr>
          <w:rFonts w:ascii="Palatino Linotype" w:hAnsi="Palatino Linotype"/>
        </w:rPr>
        <w:t>.</w:t>
      </w:r>
    </w:p>
    <w:p w14:paraId="001EC05C" w14:textId="77777777" w:rsidR="00C37B43" w:rsidRPr="003A514E" w:rsidRDefault="00C37B43" w:rsidP="00C37B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Palatino Linotype" w:hAnsi="Palatino Linotype"/>
        </w:rPr>
      </w:pPr>
    </w:p>
    <w:p w14:paraId="36C62DC3" w14:textId="60A6F311" w:rsidR="00C37B43" w:rsidRPr="003A514E" w:rsidRDefault="00C37B43" w:rsidP="00C37B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Palatino Linotype" w:hAnsi="Palatino Linotype"/>
        </w:rPr>
      </w:pPr>
      <w:r w:rsidRPr="003A514E">
        <w:rPr>
          <w:rFonts w:ascii="Palatino Linotype" w:hAnsi="Palatino Linotype"/>
        </w:rPr>
        <w:t>The monitoring program has been separated into the priority stream, groundwater, and point source systems.  The priority stream water quality-monitoring program is comprehensive in scope and is concerned with all factors and activities, which might affect water quality in streams.  The priority streams on the Reservation are Mill</w:t>
      </w:r>
      <w:del w:id="2352"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Tish Tang</w:t>
      </w:r>
      <w:del w:id="2353"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Pine</w:t>
      </w:r>
      <w:del w:id="2354"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Campbell</w:t>
      </w:r>
      <w:del w:id="2355"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Hostler</w:t>
      </w:r>
      <w:del w:id="2356"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Soctish</w:t>
      </w:r>
      <w:del w:id="2357" w:author="Eli Asarian" w:date="2018-05-14T19:30:00Z">
        <w:r w:rsidRPr="003A514E" w:rsidDel="003758C7">
          <w:rPr>
            <w:rFonts w:ascii="Palatino Linotype" w:hAnsi="Palatino Linotype"/>
          </w:rPr>
          <w:delText xml:space="preserve"> Creek</w:delText>
        </w:r>
      </w:del>
      <w:r w:rsidRPr="003A514E">
        <w:rPr>
          <w:rFonts w:ascii="Palatino Linotype" w:hAnsi="Palatino Linotype"/>
        </w:rPr>
        <w:t>, and Supply Creek</w:t>
      </w:r>
      <w:ins w:id="2358" w:author="Eli Asarian" w:date="2018-05-14T19:30:00Z">
        <w:r w:rsidR="003758C7">
          <w:rPr>
            <w:rFonts w:ascii="Palatino Linotype" w:hAnsi="Palatino Linotype"/>
          </w:rPr>
          <w:t>s</w:t>
        </w:r>
      </w:ins>
      <w:r w:rsidRPr="003A514E">
        <w:rPr>
          <w:rFonts w:ascii="Palatino Linotype" w:hAnsi="Palatino Linotype"/>
        </w:rPr>
        <w:t>.  These streams have been determined to be of top priority for water quality monitoring and restoration as a result of the beneficial uses assigned to them (see</w:t>
      </w:r>
      <w:ins w:id="2359" w:author="Eli Asarian" w:date="2018-05-10T10:14:00Z">
        <w:r w:rsidR="00D22559">
          <w:rPr>
            <w:rFonts w:ascii="Palatino Linotype" w:hAnsi="Palatino Linotype"/>
          </w:rPr>
          <w:t xml:space="preserve"> Table 2.1)</w:t>
        </w:r>
      </w:ins>
      <w:del w:id="2360" w:author="Eli Asarian" w:date="2018-05-10T10:14:00Z">
        <w:r w:rsidRPr="003A514E" w:rsidDel="00D22559">
          <w:rPr>
            <w:rFonts w:ascii="Palatino Linotype" w:hAnsi="Palatino Linotype"/>
          </w:rPr>
          <w:delText>, Table 1.4, pg 21, of the Non-Point Source Pollution Assessment)</w:delText>
        </w:r>
      </w:del>
      <w:r w:rsidRPr="003A514E">
        <w:rPr>
          <w:rFonts w:ascii="Palatino Linotype" w:hAnsi="Palatino Linotype"/>
        </w:rPr>
        <w:t>.</w:t>
      </w:r>
      <w:ins w:id="2361" w:author="Eli Asarian" w:date="2018-05-10T16:58:00Z">
        <w:r w:rsidR="0089760A">
          <w:rPr>
            <w:rFonts w:ascii="Palatino Linotype" w:hAnsi="Palatino Linotype"/>
          </w:rPr>
          <w:t xml:space="preserve"> Monitoring conducted at these tributaries includes benthic macroinvertebrates</w:t>
        </w:r>
      </w:ins>
      <w:ins w:id="2362" w:author="HVTC" w:date="2018-05-11T11:28:00Z">
        <w:r w:rsidR="00BE1B86">
          <w:rPr>
            <w:rFonts w:ascii="Palatino Linotype" w:hAnsi="Palatino Linotype"/>
          </w:rPr>
          <w:t>,</w:t>
        </w:r>
      </w:ins>
      <w:ins w:id="2363" w:author="Eli Asarian" w:date="2018-05-10T16:58:00Z">
        <w:r w:rsidR="0089760A">
          <w:rPr>
            <w:rFonts w:ascii="Palatino Linotype" w:hAnsi="Palatino Linotype"/>
          </w:rPr>
          <w:t xml:space="preserve"> </w:t>
        </w:r>
      </w:ins>
      <w:ins w:id="2364" w:author="HVTC" w:date="2018-05-11T11:29:00Z">
        <w:r w:rsidR="00BE1B86">
          <w:rPr>
            <w:rFonts w:ascii="Palatino Linotype" w:hAnsi="Palatino Linotype"/>
          </w:rPr>
          <w:t xml:space="preserve">indicator bacteria, </w:t>
        </w:r>
      </w:ins>
      <w:ins w:id="2365" w:author="Eli Asarian" w:date="2018-05-10T16:58:00Z">
        <w:r w:rsidR="0089760A">
          <w:rPr>
            <w:rFonts w:ascii="Palatino Linotype" w:hAnsi="Palatino Linotype"/>
          </w:rPr>
          <w:t>and continuous water temperature</w:t>
        </w:r>
      </w:ins>
      <w:ins w:id="2366" w:author="HVTC" w:date="2018-05-11T11:28:00Z">
        <w:r w:rsidR="00BE1B86">
          <w:rPr>
            <w:rFonts w:ascii="Palatino Linotype" w:hAnsi="Palatino Linotype"/>
          </w:rPr>
          <w:t xml:space="preserve"> during </w:t>
        </w:r>
      </w:ins>
      <w:ins w:id="2367" w:author="HVTC" w:date="2018-05-11T11:29:00Z">
        <w:r w:rsidR="00BE1B86">
          <w:rPr>
            <w:rFonts w:ascii="Palatino Linotype" w:hAnsi="Palatino Linotype"/>
          </w:rPr>
          <w:t>the summer monitoring period</w:t>
        </w:r>
      </w:ins>
      <w:ins w:id="2368" w:author="Eli Asarian" w:date="2018-05-10T16:58:00Z">
        <w:r w:rsidR="0089760A">
          <w:rPr>
            <w:rFonts w:ascii="Palatino Linotype" w:hAnsi="Palatino Linotype"/>
          </w:rPr>
          <w:t>.</w:t>
        </w:r>
      </w:ins>
      <w:ins w:id="2369" w:author="Eli Asarian" w:date="2018-05-10T16:59:00Z">
        <w:r w:rsidR="0089760A">
          <w:rPr>
            <w:rFonts w:ascii="Palatino Linotype" w:hAnsi="Palatino Linotype"/>
          </w:rPr>
          <w:t xml:space="preserve"> </w:t>
        </w:r>
        <w:del w:id="2370" w:author="HVTC" w:date="2018-05-11T11:30:00Z">
          <w:r w:rsidR="0089760A" w:rsidDel="00BE1B86">
            <w:rPr>
              <w:rFonts w:ascii="Palatino Linotype" w:hAnsi="Palatino Linotype"/>
            </w:rPr>
            <w:delText>At one site each i</w:delText>
          </w:r>
        </w:del>
      </w:ins>
      <w:ins w:id="2371" w:author="HVTC" w:date="2018-05-11T11:30:00Z">
        <w:r w:rsidR="00BE1B86">
          <w:rPr>
            <w:rFonts w:ascii="Palatino Linotype" w:hAnsi="Palatino Linotype"/>
          </w:rPr>
          <w:t>I</w:t>
        </w:r>
      </w:ins>
      <w:ins w:id="2372" w:author="Eli Asarian" w:date="2018-05-10T16:59:00Z">
        <w:r w:rsidR="0089760A">
          <w:rPr>
            <w:rFonts w:ascii="Palatino Linotype" w:hAnsi="Palatino Linotype"/>
          </w:rPr>
          <w:t xml:space="preserve">n the Trinity and Klamath Rivers, TEPA </w:t>
        </w:r>
      </w:ins>
      <w:ins w:id="2373" w:author="HVTC" w:date="2018-05-11T11:31:00Z">
        <w:r w:rsidR="00BE1B86">
          <w:rPr>
            <w:rFonts w:ascii="Palatino Linotype" w:hAnsi="Palatino Linotype"/>
          </w:rPr>
          <w:t xml:space="preserve">operates continuous multi-parameter water quality sondes and </w:t>
        </w:r>
      </w:ins>
      <w:ins w:id="2374" w:author="Eli Asarian" w:date="2018-05-10T16:59:00Z">
        <w:r w:rsidR="0089760A">
          <w:rPr>
            <w:rFonts w:ascii="Palatino Linotype" w:hAnsi="Palatino Linotype"/>
          </w:rPr>
          <w:t>collect</w:t>
        </w:r>
      </w:ins>
      <w:ins w:id="2375" w:author="Eli Asarian" w:date="2018-05-10T17:03:00Z">
        <w:r w:rsidR="0089760A">
          <w:rPr>
            <w:rFonts w:ascii="Palatino Linotype" w:hAnsi="Palatino Linotype"/>
          </w:rPr>
          <w:t>s</w:t>
        </w:r>
      </w:ins>
      <w:ins w:id="2376" w:author="Eli Asarian" w:date="2018-05-10T16:59:00Z">
        <w:r w:rsidR="0089760A">
          <w:rPr>
            <w:rFonts w:ascii="Palatino Linotype" w:hAnsi="Palatino Linotype"/>
          </w:rPr>
          <w:t xml:space="preserve"> water samples </w:t>
        </w:r>
      </w:ins>
      <w:ins w:id="2377" w:author="Eli Asarian" w:date="2018-05-10T17:00:00Z">
        <w:r w:rsidR="0089760A">
          <w:rPr>
            <w:rFonts w:ascii="Palatino Linotype" w:hAnsi="Palatino Linotype"/>
          </w:rPr>
          <w:t>every two weeks from</w:t>
        </w:r>
      </w:ins>
      <w:ins w:id="2378" w:author="Eli Asarian" w:date="2018-05-10T17:03:00Z">
        <w:r w:rsidR="0089760A">
          <w:rPr>
            <w:rFonts w:ascii="Palatino Linotype" w:hAnsi="Palatino Linotype"/>
          </w:rPr>
          <w:t xml:space="preserve"> </w:t>
        </w:r>
      </w:ins>
      <w:ins w:id="2379" w:author="Eli Asarian" w:date="2018-05-10T17:00:00Z">
        <w:r w:rsidR="0089760A">
          <w:rPr>
            <w:rFonts w:ascii="Palatino Linotype" w:hAnsi="Palatino Linotype"/>
          </w:rPr>
          <w:t>May though October which are analyzed for nutrients, phytoplankton, and microcystin toxin (</w:t>
        </w:r>
      </w:ins>
      <w:ins w:id="2380" w:author="Eli Asarian" w:date="2018-05-10T17:02:00Z">
        <w:r w:rsidR="0089760A">
          <w:rPr>
            <w:rFonts w:ascii="Palatino Linotype" w:hAnsi="Palatino Linotype"/>
          </w:rPr>
          <w:t>TEPA</w:t>
        </w:r>
      </w:ins>
      <w:ins w:id="2381" w:author="Eli Asarian" w:date="2018-05-10T17:00:00Z">
        <w:r w:rsidR="0089760A">
          <w:rPr>
            <w:rFonts w:ascii="Palatino Linotype" w:hAnsi="Palatino Linotype"/>
          </w:rPr>
          <w:t>, 201</w:t>
        </w:r>
      </w:ins>
      <w:ins w:id="2382" w:author="Eli Asarian" w:date="2018-05-10T17:02:00Z">
        <w:r w:rsidR="0089760A">
          <w:rPr>
            <w:rFonts w:ascii="Palatino Linotype" w:hAnsi="Palatino Linotype"/>
          </w:rPr>
          <w:t>3</w:t>
        </w:r>
      </w:ins>
      <w:ins w:id="2383" w:author="Eli Asarian" w:date="2018-05-10T17:00:00Z">
        <w:r w:rsidR="0089760A">
          <w:rPr>
            <w:rFonts w:ascii="Palatino Linotype" w:hAnsi="Palatino Linotype"/>
          </w:rPr>
          <w:t>). In addition, TEPA</w:t>
        </w:r>
      </w:ins>
      <w:ins w:id="2384" w:author="Eli Asarian" w:date="2018-05-10T17:01:00Z">
        <w:r w:rsidR="0089760A">
          <w:rPr>
            <w:rFonts w:ascii="Palatino Linotype" w:hAnsi="Palatino Linotype"/>
          </w:rPr>
          <w:t xml:space="preserve"> collects periphyton samples from river cobbles at the Trini</w:t>
        </w:r>
      </w:ins>
      <w:ins w:id="2385" w:author="Eli Asarian" w:date="2018-05-10T17:03:00Z">
        <w:r w:rsidR="0089760A">
          <w:rPr>
            <w:rFonts w:ascii="Palatino Linotype" w:hAnsi="Palatino Linotype"/>
          </w:rPr>
          <w:t>t</w:t>
        </w:r>
      </w:ins>
      <w:ins w:id="2386" w:author="Eli Asarian" w:date="2018-05-10T17:01:00Z">
        <w:r w:rsidR="0089760A">
          <w:rPr>
            <w:rFonts w:ascii="Palatino Linotype" w:hAnsi="Palatino Linotype"/>
          </w:rPr>
          <w:t>y and Klamath River sites</w:t>
        </w:r>
      </w:ins>
      <w:ins w:id="2387" w:author="Eli Asarian" w:date="2018-05-10T17:02:00Z">
        <w:r w:rsidR="0089760A">
          <w:rPr>
            <w:rFonts w:ascii="Palatino Linotype" w:hAnsi="Palatino Linotype"/>
          </w:rPr>
          <w:t xml:space="preserve"> (TEPA, 201</w:t>
        </w:r>
      </w:ins>
      <w:ins w:id="2388" w:author="Eli Asarian" w:date="2018-05-10T17:03:00Z">
        <w:r w:rsidR="0089760A">
          <w:rPr>
            <w:rFonts w:ascii="Palatino Linotype" w:hAnsi="Palatino Linotype"/>
          </w:rPr>
          <w:t>3</w:t>
        </w:r>
      </w:ins>
      <w:ins w:id="2389" w:author="Eli Asarian" w:date="2018-05-10T17:02:00Z">
        <w:r w:rsidR="0089760A">
          <w:rPr>
            <w:rFonts w:ascii="Palatino Linotype" w:hAnsi="Palatino Linotype"/>
          </w:rPr>
          <w:t>)</w:t>
        </w:r>
      </w:ins>
      <w:ins w:id="2390" w:author="Eli Asarian" w:date="2018-05-10T17:03:00Z">
        <w:del w:id="2391" w:author="HVTC" w:date="2018-05-11T11:31:00Z">
          <w:r w:rsidR="0089760A" w:rsidDel="00BE1B86">
            <w:rPr>
              <w:rFonts w:ascii="Palatino Linotype" w:hAnsi="Palatino Linotype"/>
            </w:rPr>
            <w:delText xml:space="preserve">, and operates </w:delText>
          </w:r>
        </w:del>
        <w:del w:id="2392" w:author="HVTC" w:date="2018-05-11T11:30:00Z">
          <w:r w:rsidR="0089760A" w:rsidDel="00BE1B86">
            <w:rPr>
              <w:rFonts w:ascii="Palatino Linotype" w:hAnsi="Palatino Linotype"/>
            </w:rPr>
            <w:delText xml:space="preserve">a </w:delText>
          </w:r>
        </w:del>
      </w:ins>
      <w:ins w:id="2393" w:author="Eli Asarian" w:date="2018-05-10T17:04:00Z">
        <w:del w:id="2394" w:author="HVTC" w:date="2018-05-11T11:31:00Z">
          <w:r w:rsidR="0089760A" w:rsidDel="00BE1B86">
            <w:rPr>
              <w:rFonts w:ascii="Palatino Linotype" w:hAnsi="Palatino Linotype"/>
            </w:rPr>
            <w:delText xml:space="preserve">continuous </w:delText>
          </w:r>
        </w:del>
      </w:ins>
      <w:ins w:id="2395" w:author="Eli Asarian" w:date="2018-05-10T17:03:00Z">
        <w:del w:id="2396" w:author="HVTC" w:date="2018-05-11T11:31:00Z">
          <w:r w:rsidR="0089760A" w:rsidDel="00BE1B86">
            <w:rPr>
              <w:rFonts w:ascii="Palatino Linotype" w:hAnsi="Palatino Linotype"/>
            </w:rPr>
            <w:delText>multi-parameter water quality sonde in the Trinity River</w:delText>
          </w:r>
        </w:del>
      </w:ins>
      <w:ins w:id="2397" w:author="Eli Asarian" w:date="2018-05-10T17:01:00Z">
        <w:r w:rsidR="0089760A">
          <w:rPr>
            <w:rFonts w:ascii="Palatino Linotype" w:hAnsi="Palatino Linotype"/>
          </w:rPr>
          <w:t>.</w:t>
        </w:r>
      </w:ins>
    </w:p>
    <w:p w14:paraId="6BD66F59" w14:textId="77777777" w:rsidR="00C37B43" w:rsidRDefault="00C37B43" w:rsidP="00C37B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Palatino Linotype" w:hAnsi="Palatino Linotype"/>
        </w:rPr>
      </w:pPr>
    </w:p>
    <w:p w14:paraId="1C7AABEF" w14:textId="77777777" w:rsidR="00C37B43" w:rsidRPr="003A514E" w:rsidRDefault="00C37B43" w:rsidP="00C37B43">
      <w:pPr>
        <w:tabs>
          <w:tab w:val="left" w:pos="-720"/>
        </w:tabs>
        <w:suppressAutoHyphens/>
        <w:jc w:val="both"/>
        <w:rPr>
          <w:rFonts w:ascii="Palatino Linotype" w:hAnsi="Palatino Linotype"/>
          <w:b/>
          <w:sz w:val="24"/>
          <w:szCs w:val="24"/>
        </w:rPr>
      </w:pPr>
      <w:r w:rsidRPr="003A514E">
        <w:rPr>
          <w:rFonts w:ascii="Palatino Linotype" w:hAnsi="Palatino Linotype"/>
          <w:b/>
          <w:sz w:val="24"/>
          <w:szCs w:val="24"/>
        </w:rPr>
        <w:t>4.4</w:t>
      </w:r>
      <w:r w:rsidRPr="003A514E">
        <w:rPr>
          <w:rFonts w:ascii="Palatino Linotype" w:hAnsi="Palatino Linotype"/>
          <w:b/>
          <w:sz w:val="24"/>
          <w:szCs w:val="24"/>
        </w:rPr>
        <w:tab/>
        <w:t>Non-Point Source Management Program</w:t>
      </w:r>
    </w:p>
    <w:p w14:paraId="2922BA61" w14:textId="77777777" w:rsidR="00C37B43" w:rsidRPr="003A514E" w:rsidRDefault="00C37B43" w:rsidP="00C37B43">
      <w:pPr>
        <w:tabs>
          <w:tab w:val="left" w:pos="-720"/>
        </w:tabs>
        <w:suppressAutoHyphens/>
        <w:jc w:val="both"/>
        <w:rPr>
          <w:rFonts w:ascii="Palatino Linotype" w:hAnsi="Palatino Linotype"/>
          <w:u w:val="single"/>
        </w:rPr>
      </w:pPr>
    </w:p>
    <w:p w14:paraId="3454EAD0" w14:textId="77777777" w:rsidR="00C37B43" w:rsidRDefault="00C37B43" w:rsidP="00C37B43">
      <w:pPr>
        <w:widowControl/>
        <w:numPr>
          <w:ilvl w:val="2"/>
          <w:numId w:val="49"/>
        </w:numPr>
        <w:tabs>
          <w:tab w:val="left" w:pos="-720"/>
        </w:tabs>
        <w:suppressAutoHyphens/>
        <w:autoSpaceDE/>
        <w:autoSpaceDN/>
        <w:jc w:val="both"/>
        <w:rPr>
          <w:rFonts w:ascii="Palatino Linotype" w:hAnsi="Palatino Linotype"/>
          <w:b/>
        </w:rPr>
      </w:pPr>
      <w:r w:rsidRPr="003A514E">
        <w:rPr>
          <w:rFonts w:ascii="Palatino Linotype" w:hAnsi="Palatino Linotype"/>
          <w:b/>
        </w:rPr>
        <w:t>Identification of Best Management Practices</w:t>
      </w:r>
    </w:p>
    <w:p w14:paraId="38C103A8" w14:textId="77777777" w:rsidR="00C37B43" w:rsidRPr="003A514E" w:rsidRDefault="00C37B43" w:rsidP="00C37B43">
      <w:pPr>
        <w:tabs>
          <w:tab w:val="left" w:pos="-720"/>
        </w:tabs>
        <w:suppressAutoHyphens/>
        <w:jc w:val="both"/>
        <w:rPr>
          <w:rFonts w:ascii="Palatino Linotype" w:hAnsi="Palatino Linotype"/>
        </w:rPr>
      </w:pPr>
    </w:p>
    <w:p w14:paraId="5FB6128E" w14:textId="77777777" w:rsidR="00C37B43" w:rsidRPr="003A514E" w:rsidRDefault="00C37B43" w:rsidP="00C37B43">
      <w:pPr>
        <w:tabs>
          <w:tab w:val="left" w:pos="-720"/>
        </w:tabs>
        <w:suppressAutoHyphens/>
        <w:jc w:val="both"/>
        <w:rPr>
          <w:rFonts w:ascii="Palatino Linotype" w:hAnsi="Palatino Linotype"/>
        </w:rPr>
      </w:pPr>
      <w:r w:rsidRPr="003A514E">
        <w:rPr>
          <w:rFonts w:ascii="Palatino Linotype" w:hAnsi="Palatino Linotype"/>
        </w:rPr>
        <w:t>Best Management Practices BMP</w:t>
      </w:r>
      <w:del w:id="2398" w:author="Eli Asarian" w:date="2018-05-10T10:20:00Z">
        <w:r w:rsidRPr="003A514E" w:rsidDel="00EC7691">
          <w:rPr>
            <w:rFonts w:ascii="Palatino Linotype" w:hAnsi="Palatino Linotype"/>
          </w:rPr>
          <w:delText>’</w:delText>
        </w:r>
      </w:del>
      <w:r w:rsidRPr="003A514E">
        <w:rPr>
          <w:rFonts w:ascii="Palatino Linotype" w:hAnsi="Palatino Linotype"/>
        </w:rPr>
        <w:t>s are those practices determined to be practical, acceptable to the public, and effective in preventing water pollution or reducing the amount of pollution generated by non-point sources.  Best management practices include information and education programs, technical and financial assistance, technology transfer, demonstration projects, monitoring/evaluation systems, and regulation and enforcement.  The Tribal Environmental Protection Agency and other departments within the Tribe will develop and present BMP</w:t>
      </w:r>
      <w:del w:id="2399" w:author="Eli Asarian" w:date="2018-05-10T10:20:00Z">
        <w:r w:rsidRPr="003A514E" w:rsidDel="00EC7691">
          <w:rPr>
            <w:rFonts w:ascii="Palatino Linotype" w:hAnsi="Palatino Linotype"/>
          </w:rPr>
          <w:delText>’</w:delText>
        </w:r>
      </w:del>
      <w:r w:rsidRPr="003A514E">
        <w:rPr>
          <w:rFonts w:ascii="Palatino Linotype" w:hAnsi="Palatino Linotype"/>
        </w:rPr>
        <w:t>s to the Tribal Council for approval in accordance with the Tribe’s Legislative Procedures Act.</w:t>
      </w:r>
    </w:p>
    <w:p w14:paraId="66F2B936" w14:textId="77777777" w:rsidR="00C37B43" w:rsidRPr="003A514E" w:rsidRDefault="00C37B43" w:rsidP="00C37B43">
      <w:pPr>
        <w:tabs>
          <w:tab w:val="left" w:pos="-720"/>
        </w:tabs>
        <w:suppressAutoHyphens/>
        <w:jc w:val="both"/>
        <w:rPr>
          <w:rFonts w:ascii="Palatino Linotype" w:hAnsi="Palatino Linotype"/>
        </w:rPr>
      </w:pPr>
    </w:p>
    <w:p w14:paraId="08B82E7A" w14:textId="623C380F" w:rsidR="00C37B43" w:rsidRPr="003A514E" w:rsidRDefault="00C37B43" w:rsidP="00C37B43">
      <w:pPr>
        <w:tabs>
          <w:tab w:val="left" w:pos="-720"/>
        </w:tabs>
        <w:suppressAutoHyphens/>
        <w:jc w:val="both"/>
        <w:rPr>
          <w:rFonts w:ascii="Palatino Linotype" w:hAnsi="Palatino Linotype"/>
        </w:rPr>
      </w:pPr>
      <w:r w:rsidRPr="003A514E">
        <w:rPr>
          <w:rFonts w:ascii="Palatino Linotype" w:hAnsi="Palatino Linotype"/>
        </w:rPr>
        <w:t xml:space="preserve">Reservation wide program objectives include current as well as proposed programs and identify activities, products, responsible agencies, and funding.  Existing non-point source problem and current conditions were assessed in the </w:t>
      </w:r>
      <w:r w:rsidRPr="003D0B23">
        <w:rPr>
          <w:rFonts w:ascii="Palatino Linotype" w:hAnsi="Palatino Linotype"/>
          <w:rPrChange w:id="2400" w:author="Eli Asarian" w:date="2018-05-10T16:34:00Z">
            <w:rPr>
              <w:rFonts w:ascii="Palatino Linotype" w:hAnsi="Palatino Linotype"/>
              <w:u w:val="single"/>
            </w:rPr>
          </w:rPrChange>
        </w:rPr>
        <w:t>Hoopa Valley Indian Reservation Water Quality Assessment</w:t>
      </w:r>
      <w:ins w:id="2401" w:author="Eli Asarian" w:date="2018-05-10T16:34:00Z">
        <w:r w:rsidR="003D0B23">
          <w:rPr>
            <w:rFonts w:ascii="Palatino Linotype" w:hAnsi="Palatino Linotype"/>
          </w:rPr>
          <w:t xml:space="preserve"> (LACO </w:t>
        </w:r>
      </w:ins>
      <w:ins w:id="2402" w:author="Eli Asarian" w:date="2018-05-10T16:35:00Z">
        <w:r w:rsidR="003D0B23">
          <w:rPr>
            <w:rFonts w:ascii="Palatino Linotype" w:hAnsi="Palatino Linotype"/>
          </w:rPr>
          <w:t>Associates 1991b</w:t>
        </w:r>
      </w:ins>
      <w:ins w:id="2403" w:author="Eli Asarian" w:date="2018-05-10T16:34:00Z">
        <w:r w:rsidR="003D0B23">
          <w:rPr>
            <w:rFonts w:ascii="Palatino Linotype" w:hAnsi="Palatino Linotype"/>
          </w:rPr>
          <w:t>)</w:t>
        </w:r>
      </w:ins>
      <w:ins w:id="2404" w:author="Eli Asarian" w:date="2018-05-29T14:21:00Z">
        <w:r w:rsidR="001E79C2">
          <w:rPr>
            <w:rFonts w:ascii="Palatino Linotype" w:hAnsi="Palatino Linotype"/>
          </w:rPr>
          <w:t xml:space="preserve"> and non-point source assessment </w:t>
        </w:r>
      </w:ins>
      <w:ins w:id="2405" w:author="Eli Asarian" w:date="2018-05-29T14:22:00Z">
        <w:r w:rsidR="001E79C2">
          <w:rPr>
            <w:rFonts w:ascii="Palatino Linotype" w:hAnsi="Palatino Linotype"/>
          </w:rPr>
          <w:t xml:space="preserve">and management </w:t>
        </w:r>
      </w:ins>
      <w:ins w:id="2406" w:author="Eli Asarian" w:date="2018-05-29T14:21:00Z">
        <w:r w:rsidR="001E79C2">
          <w:rPr>
            <w:rFonts w:ascii="Palatino Linotype" w:hAnsi="Palatino Linotype"/>
          </w:rPr>
          <w:t>p</w:t>
        </w:r>
      </w:ins>
      <w:ins w:id="2407" w:author="Eli Asarian" w:date="2018-05-29T14:22:00Z">
        <w:r w:rsidR="001E79C2">
          <w:rPr>
            <w:rFonts w:ascii="Palatino Linotype" w:hAnsi="Palatino Linotype"/>
          </w:rPr>
          <w:t xml:space="preserve">rogram </w:t>
        </w:r>
      </w:ins>
      <w:ins w:id="2408" w:author="Eli Asarian" w:date="2018-05-29T14:21:00Z">
        <w:r w:rsidR="001E79C2">
          <w:rPr>
            <w:rFonts w:ascii="Palatino Linotype" w:hAnsi="Palatino Linotype"/>
          </w:rPr>
          <w:t>(</w:t>
        </w:r>
      </w:ins>
      <w:ins w:id="2409" w:author="Eli Asarian" w:date="2018-05-29T15:29:00Z">
        <w:r w:rsidR="0068083F">
          <w:rPr>
            <w:rFonts w:ascii="Palatino Linotype" w:hAnsi="Palatino Linotype"/>
          </w:rPr>
          <w:t>HVTEPA</w:t>
        </w:r>
      </w:ins>
      <w:ins w:id="2410" w:author="Eli Asarian" w:date="2018-05-29T14:21:00Z">
        <w:r w:rsidR="001E79C2">
          <w:rPr>
            <w:rFonts w:ascii="Palatino Linotype" w:hAnsi="Palatino Linotype"/>
          </w:rPr>
          <w:t>, 1997)</w:t>
        </w:r>
      </w:ins>
      <w:r w:rsidRPr="0068083F">
        <w:rPr>
          <w:rFonts w:ascii="Palatino Linotype" w:hAnsi="Palatino Linotype"/>
        </w:rPr>
        <w:t>.</w:t>
      </w:r>
      <w:r w:rsidRPr="003A514E">
        <w:rPr>
          <w:rFonts w:ascii="Palatino Linotype" w:hAnsi="Palatino Linotype"/>
        </w:rPr>
        <w:t xml:space="preserve">  The Tribal Council is responsible for </w:t>
      </w:r>
      <w:ins w:id="2411" w:author="Eli Asarian" w:date="2018-05-10T10:23:00Z">
        <w:r w:rsidR="00894DA6">
          <w:rPr>
            <w:rFonts w:ascii="Palatino Linotype" w:hAnsi="Palatino Linotype"/>
          </w:rPr>
          <w:t xml:space="preserve">overseeing </w:t>
        </w:r>
      </w:ins>
      <w:r w:rsidRPr="003A514E">
        <w:rPr>
          <w:rFonts w:ascii="Palatino Linotype" w:hAnsi="Palatino Linotype"/>
        </w:rPr>
        <w:t>forest management activities, such as, surface mining, firewood cutting, fishing, grazing, herbicide use, wellhead protection, and road building</w:t>
      </w:r>
      <w:del w:id="2412" w:author="Eli Asarian" w:date="2018-05-10T10:22:00Z">
        <w:r w:rsidRPr="003A514E" w:rsidDel="00EC7691">
          <w:rPr>
            <w:rFonts w:ascii="Palatino Linotype" w:hAnsi="Palatino Linotype"/>
          </w:rPr>
          <w:delText>, has approved BMP</w:delText>
        </w:r>
      </w:del>
      <w:del w:id="2413" w:author="Eli Asarian" w:date="2018-05-10T10:21:00Z">
        <w:r w:rsidRPr="003A514E" w:rsidDel="00EC7691">
          <w:rPr>
            <w:rFonts w:ascii="Palatino Linotype" w:hAnsi="Palatino Linotype"/>
          </w:rPr>
          <w:delText>’</w:delText>
        </w:r>
      </w:del>
      <w:del w:id="2414" w:author="Eli Asarian" w:date="2018-05-10T10:22:00Z">
        <w:r w:rsidRPr="003A514E" w:rsidDel="00EC7691">
          <w:rPr>
            <w:rFonts w:ascii="Palatino Linotype" w:hAnsi="Palatino Linotype"/>
          </w:rPr>
          <w:delText>s</w:delText>
        </w:r>
      </w:del>
      <w:r w:rsidRPr="003A514E">
        <w:rPr>
          <w:rFonts w:ascii="Palatino Linotype" w:hAnsi="Palatino Linotype"/>
        </w:rPr>
        <w:t>.  The following non-exhaustive lists of BMP</w:t>
      </w:r>
      <w:del w:id="2415" w:author="Eli Asarian" w:date="2018-05-10T10:20:00Z">
        <w:r w:rsidRPr="003A514E" w:rsidDel="00EC7691">
          <w:rPr>
            <w:rFonts w:ascii="Palatino Linotype" w:hAnsi="Palatino Linotype"/>
          </w:rPr>
          <w:delText>’</w:delText>
        </w:r>
      </w:del>
      <w:r w:rsidRPr="003A514E">
        <w:rPr>
          <w:rFonts w:ascii="Palatino Linotype" w:hAnsi="Palatino Linotype"/>
        </w:rPr>
        <w:t>s have been approved by the Tribal Council:</w:t>
      </w:r>
    </w:p>
    <w:p w14:paraId="1CDBBA57" w14:textId="77777777" w:rsidR="00C37B43" w:rsidRPr="003A514E" w:rsidRDefault="00C37B43" w:rsidP="00C37B43">
      <w:pPr>
        <w:tabs>
          <w:tab w:val="left" w:pos="-720"/>
        </w:tabs>
        <w:suppressAutoHyphens/>
        <w:jc w:val="both"/>
        <w:rPr>
          <w:rFonts w:ascii="Palatino Linotype" w:hAnsi="Palatino Linotype"/>
        </w:rPr>
      </w:pPr>
    </w:p>
    <w:p w14:paraId="3488620A"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Land Assignment and Lease Ordinance</w:t>
      </w:r>
      <w:del w:id="2416" w:author="HVTC" w:date="2018-05-11T11:38:00Z">
        <w:r w:rsidRPr="003A514E" w:rsidDel="00A50790">
          <w:rPr>
            <w:rFonts w:ascii="Palatino Linotype" w:hAnsi="Palatino Linotype"/>
          </w:rPr>
          <w:delText>:</w:delText>
        </w:r>
      </w:del>
    </w:p>
    <w:p w14:paraId="6F25E994"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Conservation /Trespass Act</w:t>
      </w:r>
      <w:del w:id="2417" w:author="HVTC" w:date="2018-05-11T11:38:00Z">
        <w:r w:rsidRPr="003A514E" w:rsidDel="00A50790">
          <w:rPr>
            <w:rFonts w:ascii="Palatino Linotype" w:hAnsi="Palatino Linotype"/>
          </w:rPr>
          <w:delText>:</w:delText>
        </w:r>
      </w:del>
    </w:p>
    <w:p w14:paraId="1C7ECBB4" w14:textId="77777777" w:rsidR="00C37B43" w:rsidRPr="003A514E" w:rsidRDefault="00C37B43" w:rsidP="00C37B43">
      <w:pPr>
        <w:widowControl/>
        <w:numPr>
          <w:ilvl w:val="0"/>
          <w:numId w:val="41"/>
        </w:numPr>
        <w:autoSpaceDE/>
        <w:autoSpaceDN/>
        <w:jc w:val="both"/>
        <w:rPr>
          <w:rFonts w:ascii="Palatino Linotype" w:hAnsi="Palatino Linotype"/>
        </w:rPr>
      </w:pPr>
      <w:r w:rsidRPr="003A514E">
        <w:rPr>
          <w:rFonts w:ascii="Palatino Linotype" w:hAnsi="Palatino Linotype"/>
        </w:rPr>
        <w:t>Riparian Protection and Surface Mining Ordinance</w:t>
      </w:r>
      <w:del w:id="2418" w:author="HVTC" w:date="2018-05-11T11:38:00Z">
        <w:r w:rsidRPr="003A514E" w:rsidDel="00A50790">
          <w:rPr>
            <w:rFonts w:ascii="Palatino Linotype" w:hAnsi="Palatino Linotype"/>
          </w:rPr>
          <w:delText>:</w:delText>
        </w:r>
      </w:del>
    </w:p>
    <w:p w14:paraId="47597276"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Pollution Discharge Prohibition Ordinance</w:t>
      </w:r>
      <w:del w:id="2419" w:author="HVTC" w:date="2018-05-11T11:38:00Z">
        <w:r w:rsidRPr="003A514E" w:rsidDel="00A50790">
          <w:rPr>
            <w:rFonts w:ascii="Palatino Linotype" w:hAnsi="Palatino Linotype"/>
          </w:rPr>
          <w:delText>:</w:delText>
        </w:r>
      </w:del>
    </w:p>
    <w:p w14:paraId="4D88E9F0"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Fishing Ordinance</w:t>
      </w:r>
      <w:del w:id="2420" w:author="HVTC" w:date="2018-05-11T11:38:00Z">
        <w:r w:rsidRPr="003A514E" w:rsidDel="00A50790">
          <w:rPr>
            <w:rFonts w:ascii="Palatino Linotype" w:hAnsi="Palatino Linotype"/>
          </w:rPr>
          <w:delText>:</w:delText>
        </w:r>
      </w:del>
    </w:p>
    <w:p w14:paraId="18838A8F"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lastRenderedPageBreak/>
        <w:t>Land Use, Development Standards and Zoning Plan</w:t>
      </w:r>
    </w:p>
    <w:p w14:paraId="096758C8"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Closed Range Ordinance</w:t>
      </w:r>
      <w:del w:id="2421" w:author="HVTC" w:date="2018-05-11T11:38:00Z">
        <w:r w:rsidRPr="003A514E" w:rsidDel="00A50790">
          <w:rPr>
            <w:rFonts w:ascii="Palatino Linotype" w:hAnsi="Palatino Linotype"/>
          </w:rPr>
          <w:delText>:</w:delText>
        </w:r>
      </w:del>
    </w:p>
    <w:p w14:paraId="5CC5B969" w14:textId="77777777" w:rsidR="00C37B43" w:rsidRPr="003A514E" w:rsidRDefault="00C37B43" w:rsidP="00C37B43">
      <w:pPr>
        <w:widowControl/>
        <w:numPr>
          <w:ilvl w:val="0"/>
          <w:numId w:val="41"/>
        </w:numPr>
        <w:suppressAutoHyphens/>
        <w:autoSpaceDE/>
        <w:autoSpaceDN/>
        <w:jc w:val="both"/>
        <w:rPr>
          <w:rFonts w:ascii="Palatino Linotype" w:hAnsi="Palatino Linotype"/>
          <w:b/>
        </w:rPr>
      </w:pPr>
      <w:r w:rsidRPr="003A514E">
        <w:rPr>
          <w:rFonts w:ascii="Palatino Linotype" w:hAnsi="Palatino Linotype"/>
        </w:rPr>
        <w:t>Tribal Resolutions 81-80, 81-90, 81-91, 81-93, and 94-19 on the use of Pesticides:</w:t>
      </w:r>
    </w:p>
    <w:p w14:paraId="2866D94C" w14:textId="77777777" w:rsidR="00C37B43" w:rsidRPr="003A514E" w:rsidRDefault="00C37B43" w:rsidP="00C37B43">
      <w:pPr>
        <w:widowControl/>
        <w:numPr>
          <w:ilvl w:val="0"/>
          <w:numId w:val="41"/>
        </w:numPr>
        <w:tabs>
          <w:tab w:val="left" w:pos="-720"/>
        </w:tabs>
        <w:suppressAutoHyphens/>
        <w:autoSpaceDE/>
        <w:autoSpaceDN/>
        <w:jc w:val="both"/>
        <w:rPr>
          <w:rFonts w:ascii="Palatino Linotype" w:hAnsi="Palatino Linotype"/>
        </w:rPr>
      </w:pPr>
      <w:r w:rsidRPr="003A514E">
        <w:rPr>
          <w:rFonts w:ascii="Palatino Linotype" w:hAnsi="Palatino Linotype"/>
        </w:rPr>
        <w:t>Forest Management Plan:</w:t>
      </w:r>
    </w:p>
    <w:p w14:paraId="0CAAFE85" w14:textId="77777777" w:rsidR="00C37B43" w:rsidRPr="003A514E" w:rsidRDefault="00C37B43" w:rsidP="00C37B43">
      <w:pPr>
        <w:widowControl/>
        <w:numPr>
          <w:ilvl w:val="2"/>
          <w:numId w:val="41"/>
        </w:numPr>
        <w:tabs>
          <w:tab w:val="left" w:pos="-720"/>
        </w:tabs>
        <w:suppressAutoHyphens/>
        <w:autoSpaceDE/>
        <w:autoSpaceDN/>
        <w:jc w:val="both"/>
        <w:rPr>
          <w:rFonts w:ascii="Palatino Linotype" w:hAnsi="Palatino Linotype"/>
        </w:rPr>
      </w:pPr>
      <w:r w:rsidRPr="003A514E">
        <w:rPr>
          <w:rFonts w:ascii="Palatino Linotype" w:hAnsi="Palatino Linotype"/>
        </w:rPr>
        <w:t>Riparian Management Practices</w:t>
      </w:r>
      <w:del w:id="2422" w:author="Eli Asarian" w:date="2018-05-10T10:34:00Z">
        <w:r w:rsidRPr="003A514E" w:rsidDel="00DF3C56">
          <w:rPr>
            <w:rFonts w:ascii="Palatino Linotype" w:hAnsi="Palatino Linotype"/>
          </w:rPr>
          <w:delText>:</w:delText>
        </w:r>
      </w:del>
    </w:p>
    <w:p w14:paraId="16F2F9DA" w14:textId="77777777" w:rsidR="00C37B43" w:rsidRPr="003A514E" w:rsidRDefault="00C37B43" w:rsidP="00C37B43">
      <w:pPr>
        <w:widowControl/>
        <w:numPr>
          <w:ilvl w:val="2"/>
          <w:numId w:val="41"/>
        </w:numPr>
        <w:tabs>
          <w:tab w:val="left" w:pos="-720"/>
        </w:tabs>
        <w:suppressAutoHyphens/>
        <w:autoSpaceDE/>
        <w:autoSpaceDN/>
        <w:jc w:val="both"/>
        <w:rPr>
          <w:rFonts w:ascii="Palatino Linotype" w:hAnsi="Palatino Linotype"/>
        </w:rPr>
      </w:pPr>
      <w:r w:rsidRPr="003A514E">
        <w:rPr>
          <w:rFonts w:ascii="Palatino Linotype" w:hAnsi="Palatino Linotype"/>
        </w:rPr>
        <w:t>Cumulative Effects Assessment Guidelines</w:t>
      </w:r>
      <w:del w:id="2423" w:author="Eli Asarian" w:date="2018-05-10T10:34:00Z">
        <w:r w:rsidRPr="003A514E" w:rsidDel="00DF3C56">
          <w:rPr>
            <w:rFonts w:ascii="Palatino Linotype" w:hAnsi="Palatino Linotype"/>
          </w:rPr>
          <w:delText>:</w:delText>
        </w:r>
      </w:del>
    </w:p>
    <w:p w14:paraId="0267E941" w14:textId="77777777" w:rsidR="00C37B43" w:rsidRPr="003A514E" w:rsidRDefault="00C37B43" w:rsidP="00C37B43">
      <w:pPr>
        <w:widowControl/>
        <w:numPr>
          <w:ilvl w:val="2"/>
          <w:numId w:val="41"/>
        </w:numPr>
        <w:tabs>
          <w:tab w:val="left" w:pos="-720"/>
        </w:tabs>
        <w:suppressAutoHyphens/>
        <w:autoSpaceDE/>
        <w:autoSpaceDN/>
        <w:jc w:val="both"/>
        <w:rPr>
          <w:rFonts w:ascii="Palatino Linotype" w:hAnsi="Palatino Linotype"/>
        </w:rPr>
      </w:pPr>
      <w:r w:rsidRPr="003A514E">
        <w:rPr>
          <w:rFonts w:ascii="Palatino Linotype" w:hAnsi="Palatino Linotype"/>
        </w:rPr>
        <w:t>Guidelines for Geologically unstable (E-MEHR) /Inaccessible Lands</w:t>
      </w:r>
    </w:p>
    <w:p w14:paraId="676C19E9" w14:textId="77777777" w:rsidR="00C37B43" w:rsidRPr="003A514E" w:rsidRDefault="00C37B43" w:rsidP="00C37B43">
      <w:pPr>
        <w:widowControl/>
        <w:numPr>
          <w:ilvl w:val="2"/>
          <w:numId w:val="41"/>
        </w:numPr>
        <w:tabs>
          <w:tab w:val="left" w:pos="-720"/>
        </w:tabs>
        <w:suppressAutoHyphens/>
        <w:autoSpaceDE/>
        <w:autoSpaceDN/>
        <w:jc w:val="both"/>
        <w:rPr>
          <w:rFonts w:ascii="Palatino Linotype" w:hAnsi="Palatino Linotype"/>
        </w:rPr>
      </w:pPr>
      <w:r w:rsidRPr="003A514E">
        <w:rPr>
          <w:rFonts w:ascii="Palatino Linotype" w:hAnsi="Palatino Linotype"/>
        </w:rPr>
        <w:t>Firewood Policy and Permit</w:t>
      </w:r>
      <w:del w:id="2424" w:author="Eli Asarian" w:date="2018-05-10T10:34:00Z">
        <w:r w:rsidRPr="003A514E" w:rsidDel="00DF3C56">
          <w:rPr>
            <w:rFonts w:ascii="Palatino Linotype" w:hAnsi="Palatino Linotype"/>
          </w:rPr>
          <w:delText>:</w:delText>
        </w:r>
      </w:del>
    </w:p>
    <w:p w14:paraId="392ADB6F" w14:textId="77777777" w:rsidR="00C37B43" w:rsidRDefault="00C37B43" w:rsidP="00C37B43">
      <w:pPr>
        <w:widowControl/>
        <w:numPr>
          <w:ilvl w:val="2"/>
          <w:numId w:val="41"/>
        </w:numPr>
        <w:tabs>
          <w:tab w:val="left" w:pos="-720"/>
        </w:tabs>
        <w:suppressAutoHyphens/>
        <w:autoSpaceDE/>
        <w:autoSpaceDN/>
        <w:jc w:val="both"/>
        <w:rPr>
          <w:ins w:id="2425" w:author="Eli Asarian" w:date="2018-05-29T15:31:00Z"/>
          <w:rFonts w:ascii="Palatino Linotype" w:hAnsi="Palatino Linotype"/>
        </w:rPr>
      </w:pPr>
      <w:r w:rsidRPr="003A514E">
        <w:rPr>
          <w:rFonts w:ascii="Palatino Linotype" w:hAnsi="Palatino Linotype"/>
        </w:rPr>
        <w:t>Road Construction/Reconstruction H Specs</w:t>
      </w:r>
      <w:del w:id="2426" w:author="Eli Asarian" w:date="2018-05-10T10:34:00Z">
        <w:r w:rsidRPr="003A514E" w:rsidDel="00DF3C56">
          <w:rPr>
            <w:rFonts w:ascii="Palatino Linotype" w:hAnsi="Palatino Linotype"/>
          </w:rPr>
          <w:delText>:</w:delText>
        </w:r>
      </w:del>
    </w:p>
    <w:p w14:paraId="16BF0C37" w14:textId="40F09055" w:rsidR="0068083F" w:rsidRPr="003A514E" w:rsidRDefault="0068083F" w:rsidP="00C37B43">
      <w:pPr>
        <w:widowControl/>
        <w:numPr>
          <w:ilvl w:val="2"/>
          <w:numId w:val="41"/>
        </w:numPr>
        <w:tabs>
          <w:tab w:val="left" w:pos="-720"/>
        </w:tabs>
        <w:suppressAutoHyphens/>
        <w:autoSpaceDE/>
        <w:autoSpaceDN/>
        <w:jc w:val="both"/>
        <w:rPr>
          <w:rFonts w:ascii="Palatino Linotype" w:hAnsi="Palatino Linotype"/>
        </w:rPr>
      </w:pPr>
      <w:moveToRangeStart w:id="2427" w:author="Eli Asarian" w:date="2018-05-29T15:31:00Z" w:name="move515371225"/>
      <w:moveTo w:id="2428" w:author="Eli Asarian" w:date="2018-05-29T15:31:00Z">
        <w:r w:rsidRPr="003A514E">
          <w:rPr>
            <w:rFonts w:ascii="Palatino Linotype" w:hAnsi="Palatino Linotype"/>
          </w:rPr>
          <w:t>Guidelines for Reservation Wide Fuel Management and Prescribed Fire</w:t>
        </w:r>
      </w:moveTo>
      <w:moveToRangeEnd w:id="2427"/>
    </w:p>
    <w:p w14:paraId="25A4CE5A" w14:textId="77777777" w:rsidR="0068083F" w:rsidRPr="003A514E" w:rsidRDefault="0068083F" w:rsidP="0068083F">
      <w:pPr>
        <w:widowControl/>
        <w:numPr>
          <w:ilvl w:val="0"/>
          <w:numId w:val="41"/>
        </w:numPr>
        <w:autoSpaceDE/>
        <w:autoSpaceDN/>
        <w:jc w:val="both"/>
        <w:rPr>
          <w:moveTo w:id="2429" w:author="Eli Asarian" w:date="2018-05-29T15:32:00Z"/>
          <w:rFonts w:ascii="Palatino Linotype" w:hAnsi="Palatino Linotype"/>
        </w:rPr>
      </w:pPr>
      <w:moveToRangeStart w:id="2430" w:author="Eli Asarian" w:date="2018-05-29T15:32:00Z" w:name="move515371279"/>
      <w:moveTo w:id="2431" w:author="Eli Asarian" w:date="2018-05-29T15:32:00Z">
        <w:r w:rsidRPr="003A514E">
          <w:rPr>
            <w:rFonts w:ascii="Palatino Linotype" w:hAnsi="Palatino Linotype"/>
          </w:rPr>
          <w:t>Water Quality Control Plan</w:t>
        </w:r>
      </w:moveTo>
    </w:p>
    <w:p w14:paraId="3E8D1ED3" w14:textId="77777777" w:rsidR="0068083F" w:rsidRPr="003A514E" w:rsidRDefault="0068083F" w:rsidP="0068083F">
      <w:pPr>
        <w:widowControl/>
        <w:numPr>
          <w:ilvl w:val="0"/>
          <w:numId w:val="41"/>
        </w:numPr>
        <w:autoSpaceDE/>
        <w:autoSpaceDN/>
        <w:jc w:val="both"/>
        <w:rPr>
          <w:moveTo w:id="2432" w:author="Eli Asarian" w:date="2018-05-29T15:32:00Z"/>
          <w:rFonts w:ascii="Palatino Linotype" w:hAnsi="Palatino Linotype"/>
        </w:rPr>
      </w:pPr>
      <w:moveTo w:id="2433" w:author="Eli Asarian" w:date="2018-05-29T15:32:00Z">
        <w:r w:rsidRPr="003A514E">
          <w:rPr>
            <w:rFonts w:ascii="Palatino Linotype" w:hAnsi="Palatino Linotype"/>
          </w:rPr>
          <w:t>Wellhead Protection Plan</w:t>
        </w:r>
      </w:moveTo>
    </w:p>
    <w:p w14:paraId="46E44D1C" w14:textId="77777777" w:rsidR="0068083F" w:rsidRPr="003A514E" w:rsidRDefault="0068083F" w:rsidP="0068083F">
      <w:pPr>
        <w:widowControl/>
        <w:numPr>
          <w:ilvl w:val="0"/>
          <w:numId w:val="41"/>
        </w:numPr>
        <w:autoSpaceDE/>
        <w:autoSpaceDN/>
        <w:jc w:val="both"/>
        <w:rPr>
          <w:moveTo w:id="2434" w:author="Eli Asarian" w:date="2018-05-29T15:32:00Z"/>
          <w:rFonts w:ascii="Palatino Linotype" w:hAnsi="Palatino Linotype"/>
        </w:rPr>
      </w:pPr>
      <w:moveTo w:id="2435" w:author="Eli Asarian" w:date="2018-05-29T15:32:00Z">
        <w:r w:rsidRPr="003A514E">
          <w:rPr>
            <w:rFonts w:ascii="Palatino Linotype" w:hAnsi="Palatino Linotype"/>
          </w:rPr>
          <w:t>Pesticide Control Ordinance</w:t>
        </w:r>
      </w:moveTo>
    </w:p>
    <w:p w14:paraId="3F6EF773" w14:textId="77777777" w:rsidR="0068083F" w:rsidRPr="003A514E" w:rsidRDefault="0068083F" w:rsidP="0068083F">
      <w:pPr>
        <w:widowControl/>
        <w:numPr>
          <w:ilvl w:val="0"/>
          <w:numId w:val="41"/>
        </w:numPr>
        <w:autoSpaceDE/>
        <w:autoSpaceDN/>
        <w:jc w:val="both"/>
        <w:rPr>
          <w:moveTo w:id="2436" w:author="Eli Asarian" w:date="2018-05-29T15:32:00Z"/>
          <w:rFonts w:ascii="Palatino Linotype" w:hAnsi="Palatino Linotype"/>
        </w:rPr>
      </w:pPr>
      <w:moveTo w:id="2437" w:author="Eli Asarian" w:date="2018-05-29T15:32:00Z">
        <w:r w:rsidRPr="003A514E">
          <w:rPr>
            <w:rFonts w:ascii="Palatino Linotype" w:hAnsi="Palatino Linotype"/>
          </w:rPr>
          <w:t>Solid Waste Ordinance</w:t>
        </w:r>
      </w:moveTo>
    </w:p>
    <w:p w14:paraId="1F17CD2C" w14:textId="77777777" w:rsidR="0068083F" w:rsidRPr="003A514E" w:rsidRDefault="0068083F" w:rsidP="0068083F">
      <w:pPr>
        <w:widowControl/>
        <w:numPr>
          <w:ilvl w:val="0"/>
          <w:numId w:val="41"/>
        </w:numPr>
        <w:autoSpaceDE/>
        <w:autoSpaceDN/>
        <w:jc w:val="both"/>
        <w:rPr>
          <w:moveTo w:id="2438" w:author="Eli Asarian" w:date="2018-05-29T15:32:00Z"/>
          <w:rFonts w:ascii="Palatino Linotype" w:hAnsi="Palatino Linotype"/>
        </w:rPr>
      </w:pPr>
      <w:moveTo w:id="2439" w:author="Eli Asarian" w:date="2018-05-29T15:32:00Z">
        <w:r w:rsidRPr="003A514E">
          <w:rPr>
            <w:rFonts w:ascii="Palatino Linotype" w:hAnsi="Palatino Linotype"/>
          </w:rPr>
          <w:t>Solid Waste Management Plan</w:t>
        </w:r>
      </w:moveTo>
    </w:p>
    <w:p w14:paraId="6F26D504" w14:textId="77777777" w:rsidR="0068083F" w:rsidRPr="003A514E" w:rsidRDefault="0068083F" w:rsidP="0068083F">
      <w:pPr>
        <w:widowControl/>
        <w:numPr>
          <w:ilvl w:val="0"/>
          <w:numId w:val="41"/>
        </w:numPr>
        <w:tabs>
          <w:tab w:val="left" w:pos="-720"/>
        </w:tabs>
        <w:suppressAutoHyphens/>
        <w:autoSpaceDE/>
        <w:autoSpaceDN/>
        <w:jc w:val="both"/>
        <w:rPr>
          <w:moveTo w:id="2440" w:author="Eli Asarian" w:date="2018-05-29T15:32:00Z"/>
          <w:rFonts w:ascii="Palatino Linotype" w:hAnsi="Palatino Linotype"/>
        </w:rPr>
      </w:pPr>
      <w:moveTo w:id="2441" w:author="Eli Asarian" w:date="2018-05-29T15:32:00Z">
        <w:r w:rsidRPr="003A514E">
          <w:rPr>
            <w:rFonts w:ascii="Palatino Linotype" w:hAnsi="Palatino Linotype"/>
          </w:rPr>
          <w:t>Hazardous Waste Ordinance</w:t>
        </w:r>
      </w:moveTo>
    </w:p>
    <w:p w14:paraId="3FC6F7F5" w14:textId="77777777" w:rsidR="0068083F" w:rsidRPr="003A514E" w:rsidRDefault="0068083F" w:rsidP="0068083F">
      <w:pPr>
        <w:widowControl/>
        <w:numPr>
          <w:ilvl w:val="0"/>
          <w:numId w:val="41"/>
        </w:numPr>
        <w:tabs>
          <w:tab w:val="left" w:pos="-720"/>
        </w:tabs>
        <w:suppressAutoHyphens/>
        <w:autoSpaceDE/>
        <w:autoSpaceDN/>
        <w:jc w:val="both"/>
        <w:rPr>
          <w:moveTo w:id="2442" w:author="Eli Asarian" w:date="2018-05-29T15:32:00Z"/>
          <w:rFonts w:ascii="Palatino Linotype" w:hAnsi="Palatino Linotype"/>
        </w:rPr>
      </w:pPr>
      <w:moveTo w:id="2443" w:author="Eli Asarian" w:date="2018-05-29T15:32:00Z">
        <w:r w:rsidRPr="003A514E">
          <w:rPr>
            <w:rFonts w:ascii="Palatino Linotype" w:hAnsi="Palatino Linotype"/>
          </w:rPr>
          <w:t>Emergency Operations Plan</w:t>
        </w:r>
      </w:moveTo>
    </w:p>
    <w:p w14:paraId="4F23556F" w14:textId="77777777" w:rsidR="0068083F" w:rsidRDefault="0068083F" w:rsidP="0068083F">
      <w:pPr>
        <w:widowControl/>
        <w:numPr>
          <w:ilvl w:val="0"/>
          <w:numId w:val="41"/>
        </w:numPr>
        <w:tabs>
          <w:tab w:val="left" w:pos="-720"/>
        </w:tabs>
        <w:suppressAutoHyphens/>
        <w:autoSpaceDE/>
        <w:autoSpaceDN/>
        <w:jc w:val="both"/>
        <w:rPr>
          <w:moveTo w:id="2444" w:author="Eli Asarian" w:date="2018-05-29T15:32:00Z"/>
          <w:rFonts w:ascii="Palatino Linotype" w:hAnsi="Palatino Linotype"/>
        </w:rPr>
      </w:pPr>
      <w:moveTo w:id="2445" w:author="Eli Asarian" w:date="2018-05-29T15:32:00Z">
        <w:r w:rsidRPr="003A514E">
          <w:rPr>
            <w:rFonts w:ascii="Palatino Linotype" w:hAnsi="Palatino Linotype"/>
          </w:rPr>
          <w:t>Underground Storage Tank Regulations</w:t>
        </w:r>
      </w:moveTo>
    </w:p>
    <w:moveToRangeEnd w:id="2430"/>
    <w:p w14:paraId="293B8043" w14:textId="77777777" w:rsidR="0068083F" w:rsidRPr="003A514E" w:rsidRDefault="0068083F" w:rsidP="00C37B43">
      <w:pPr>
        <w:tabs>
          <w:tab w:val="left" w:pos="-720"/>
        </w:tabs>
        <w:suppressAutoHyphens/>
        <w:jc w:val="both"/>
        <w:rPr>
          <w:rFonts w:ascii="Palatino Linotype" w:hAnsi="Palatino Linotype"/>
        </w:rPr>
      </w:pPr>
    </w:p>
    <w:p w14:paraId="412714B0" w14:textId="77777777" w:rsidR="00C37B43" w:rsidRPr="003A514E" w:rsidRDefault="00C37B43" w:rsidP="00C37B43">
      <w:pPr>
        <w:tabs>
          <w:tab w:val="left" w:pos="-720"/>
        </w:tabs>
        <w:suppressAutoHyphens/>
        <w:jc w:val="both"/>
        <w:rPr>
          <w:rFonts w:ascii="Palatino Linotype" w:hAnsi="Palatino Linotype"/>
          <w:b/>
        </w:rPr>
      </w:pPr>
      <w:r w:rsidRPr="003A514E">
        <w:rPr>
          <w:rFonts w:ascii="Palatino Linotype" w:hAnsi="Palatino Linotype"/>
        </w:rPr>
        <w:t>4.4.2</w:t>
      </w:r>
      <w:r w:rsidRPr="003A514E">
        <w:rPr>
          <w:rFonts w:ascii="Palatino Linotype" w:hAnsi="Palatino Linotype"/>
        </w:rPr>
        <w:tab/>
      </w:r>
      <w:r w:rsidRPr="003A514E">
        <w:rPr>
          <w:rFonts w:ascii="Palatino Linotype" w:hAnsi="Palatino Linotype"/>
          <w:b/>
        </w:rPr>
        <w:t>Identification of Needed Implementation Programs</w:t>
      </w:r>
    </w:p>
    <w:p w14:paraId="13517CBB" w14:textId="77777777" w:rsidR="00C37B43" w:rsidRPr="003A514E" w:rsidRDefault="00C37B43" w:rsidP="00C37B43">
      <w:pPr>
        <w:tabs>
          <w:tab w:val="left" w:pos="-720"/>
        </w:tabs>
        <w:suppressAutoHyphens/>
        <w:jc w:val="both"/>
        <w:rPr>
          <w:rFonts w:ascii="Palatino Linotype" w:hAnsi="Palatino Linotype"/>
        </w:rPr>
      </w:pPr>
    </w:p>
    <w:p w14:paraId="382ACEC7" w14:textId="77777777" w:rsidR="00C37B43" w:rsidRPr="003A514E" w:rsidRDefault="00C37B43" w:rsidP="00C37B43">
      <w:pPr>
        <w:jc w:val="both"/>
        <w:rPr>
          <w:rFonts w:ascii="Palatino Linotype" w:hAnsi="Palatino Linotype"/>
        </w:rPr>
      </w:pPr>
      <w:r w:rsidRPr="003A514E">
        <w:rPr>
          <w:rFonts w:ascii="Palatino Linotype" w:hAnsi="Palatino Linotype"/>
        </w:rPr>
        <w:t>The following Tribal Ordinances, plans, and regulations shall be drafted and presented to The Tribal Council for adoption as Best Management Practices, and shall impose administrative responsibility and fiscal liability for monitoring, investigation, cleanup, and enforcement costs, together with damages for all resulting injuries to tribal natural resources:</w:t>
      </w:r>
    </w:p>
    <w:p w14:paraId="5D4B6EA6" w14:textId="77777777" w:rsidR="00C37B43" w:rsidRPr="003A514E" w:rsidRDefault="00C37B43" w:rsidP="00C37B43">
      <w:pPr>
        <w:ind w:left="720" w:hanging="720"/>
        <w:jc w:val="both"/>
        <w:rPr>
          <w:rFonts w:ascii="Palatino Linotype" w:hAnsi="Palatino Linotype"/>
        </w:rPr>
      </w:pPr>
    </w:p>
    <w:p w14:paraId="31E0C5A6" w14:textId="19A5FDFC" w:rsidR="00C37B43" w:rsidRPr="003A514E" w:rsidDel="0068083F" w:rsidRDefault="00C37B43" w:rsidP="00C37B43">
      <w:pPr>
        <w:widowControl/>
        <w:numPr>
          <w:ilvl w:val="0"/>
          <w:numId w:val="42"/>
        </w:numPr>
        <w:autoSpaceDE/>
        <w:autoSpaceDN/>
        <w:jc w:val="both"/>
        <w:rPr>
          <w:moveFrom w:id="2446" w:author="Eli Asarian" w:date="2018-05-29T15:32:00Z"/>
          <w:rFonts w:ascii="Palatino Linotype" w:hAnsi="Palatino Linotype"/>
        </w:rPr>
      </w:pPr>
      <w:moveFromRangeStart w:id="2447" w:author="Eli Asarian" w:date="2018-05-29T15:32:00Z" w:name="move515371279"/>
      <w:moveFrom w:id="2448" w:author="Eli Asarian" w:date="2018-05-29T15:32:00Z">
        <w:r w:rsidRPr="003A514E" w:rsidDel="0068083F">
          <w:rPr>
            <w:rFonts w:ascii="Palatino Linotype" w:hAnsi="Palatino Linotype"/>
          </w:rPr>
          <w:t>Water Quality Control Plan</w:t>
        </w:r>
      </w:moveFrom>
    </w:p>
    <w:p w14:paraId="170B4800" w14:textId="100D675E" w:rsidR="00C37B43" w:rsidRPr="003A514E" w:rsidDel="0068083F" w:rsidRDefault="00C37B43" w:rsidP="00C37B43">
      <w:pPr>
        <w:widowControl/>
        <w:numPr>
          <w:ilvl w:val="0"/>
          <w:numId w:val="42"/>
        </w:numPr>
        <w:autoSpaceDE/>
        <w:autoSpaceDN/>
        <w:jc w:val="both"/>
        <w:rPr>
          <w:moveFrom w:id="2449" w:author="Eli Asarian" w:date="2018-05-29T15:32:00Z"/>
          <w:rFonts w:ascii="Palatino Linotype" w:hAnsi="Palatino Linotype"/>
        </w:rPr>
      </w:pPr>
      <w:moveFrom w:id="2450" w:author="Eli Asarian" w:date="2018-05-29T15:32:00Z">
        <w:r w:rsidRPr="003A514E" w:rsidDel="0068083F">
          <w:rPr>
            <w:rFonts w:ascii="Palatino Linotype" w:hAnsi="Palatino Linotype"/>
          </w:rPr>
          <w:t>Wellhead Protection Plan</w:t>
        </w:r>
      </w:moveFrom>
    </w:p>
    <w:p w14:paraId="26D5E18C" w14:textId="6D434B2D" w:rsidR="00C37B43" w:rsidRPr="003A514E" w:rsidDel="0068083F" w:rsidRDefault="00C37B43" w:rsidP="00C37B43">
      <w:pPr>
        <w:widowControl/>
        <w:numPr>
          <w:ilvl w:val="0"/>
          <w:numId w:val="42"/>
        </w:numPr>
        <w:autoSpaceDE/>
        <w:autoSpaceDN/>
        <w:jc w:val="both"/>
        <w:rPr>
          <w:moveFrom w:id="2451" w:author="Eli Asarian" w:date="2018-05-29T15:32:00Z"/>
          <w:rFonts w:ascii="Palatino Linotype" w:hAnsi="Palatino Linotype"/>
        </w:rPr>
      </w:pPr>
      <w:moveFrom w:id="2452" w:author="Eli Asarian" w:date="2018-05-29T15:32:00Z">
        <w:r w:rsidRPr="003A514E" w:rsidDel="0068083F">
          <w:rPr>
            <w:rFonts w:ascii="Palatino Linotype" w:hAnsi="Palatino Linotype"/>
          </w:rPr>
          <w:t>Pesticide Control Ordinance</w:t>
        </w:r>
      </w:moveFrom>
    </w:p>
    <w:p w14:paraId="763A7E84" w14:textId="49A7E8DF" w:rsidR="00C37B43" w:rsidRPr="003A514E" w:rsidDel="0068083F" w:rsidRDefault="00C37B43" w:rsidP="00C37B43">
      <w:pPr>
        <w:widowControl/>
        <w:numPr>
          <w:ilvl w:val="0"/>
          <w:numId w:val="42"/>
        </w:numPr>
        <w:autoSpaceDE/>
        <w:autoSpaceDN/>
        <w:jc w:val="both"/>
        <w:rPr>
          <w:moveFrom w:id="2453" w:author="Eli Asarian" w:date="2018-05-29T15:32:00Z"/>
          <w:rFonts w:ascii="Palatino Linotype" w:hAnsi="Palatino Linotype"/>
        </w:rPr>
      </w:pPr>
      <w:moveFrom w:id="2454" w:author="Eli Asarian" w:date="2018-05-29T15:32:00Z">
        <w:r w:rsidRPr="003A514E" w:rsidDel="0068083F">
          <w:rPr>
            <w:rFonts w:ascii="Palatino Linotype" w:hAnsi="Palatino Linotype"/>
          </w:rPr>
          <w:t>Solid Waste Ordinance</w:t>
        </w:r>
      </w:moveFrom>
    </w:p>
    <w:p w14:paraId="3D1472CF" w14:textId="499D7FAA" w:rsidR="00C37B43" w:rsidRPr="003A514E" w:rsidDel="0068083F" w:rsidRDefault="00C37B43" w:rsidP="00C37B43">
      <w:pPr>
        <w:widowControl/>
        <w:numPr>
          <w:ilvl w:val="0"/>
          <w:numId w:val="42"/>
        </w:numPr>
        <w:autoSpaceDE/>
        <w:autoSpaceDN/>
        <w:jc w:val="both"/>
        <w:rPr>
          <w:moveFrom w:id="2455" w:author="Eli Asarian" w:date="2018-05-29T15:32:00Z"/>
          <w:rFonts w:ascii="Palatino Linotype" w:hAnsi="Palatino Linotype"/>
        </w:rPr>
      </w:pPr>
      <w:moveFrom w:id="2456" w:author="Eli Asarian" w:date="2018-05-29T15:32:00Z">
        <w:r w:rsidRPr="003A514E" w:rsidDel="0068083F">
          <w:rPr>
            <w:rFonts w:ascii="Palatino Linotype" w:hAnsi="Palatino Linotype"/>
          </w:rPr>
          <w:t>Solid Waste Management Plan</w:t>
        </w:r>
      </w:moveFrom>
    </w:p>
    <w:p w14:paraId="5485358E" w14:textId="3A376FA1" w:rsidR="00C37B43" w:rsidRPr="003A514E" w:rsidDel="0068083F" w:rsidRDefault="00C37B43" w:rsidP="00C37B43">
      <w:pPr>
        <w:widowControl/>
        <w:numPr>
          <w:ilvl w:val="0"/>
          <w:numId w:val="42"/>
        </w:numPr>
        <w:tabs>
          <w:tab w:val="left" w:pos="-720"/>
        </w:tabs>
        <w:suppressAutoHyphens/>
        <w:autoSpaceDE/>
        <w:autoSpaceDN/>
        <w:jc w:val="both"/>
        <w:rPr>
          <w:moveFrom w:id="2457" w:author="Eli Asarian" w:date="2018-05-29T15:32:00Z"/>
          <w:rFonts w:ascii="Palatino Linotype" w:hAnsi="Palatino Linotype"/>
        </w:rPr>
      </w:pPr>
      <w:moveFrom w:id="2458" w:author="Eli Asarian" w:date="2018-05-29T15:32:00Z">
        <w:r w:rsidRPr="003A514E" w:rsidDel="0068083F">
          <w:rPr>
            <w:rFonts w:ascii="Palatino Linotype" w:hAnsi="Palatino Linotype"/>
          </w:rPr>
          <w:t>Hazardous Waste Ordinance</w:t>
        </w:r>
      </w:moveFrom>
    </w:p>
    <w:p w14:paraId="156477EF" w14:textId="7BC24947" w:rsidR="00C37B43" w:rsidRPr="003A514E" w:rsidDel="0068083F" w:rsidRDefault="00C37B43" w:rsidP="00C37B43">
      <w:pPr>
        <w:widowControl/>
        <w:numPr>
          <w:ilvl w:val="0"/>
          <w:numId w:val="42"/>
        </w:numPr>
        <w:tabs>
          <w:tab w:val="left" w:pos="-720"/>
        </w:tabs>
        <w:suppressAutoHyphens/>
        <w:autoSpaceDE/>
        <w:autoSpaceDN/>
        <w:jc w:val="both"/>
        <w:rPr>
          <w:moveFrom w:id="2459" w:author="Eli Asarian" w:date="2018-05-29T15:32:00Z"/>
          <w:rFonts w:ascii="Palatino Linotype" w:hAnsi="Palatino Linotype"/>
        </w:rPr>
      </w:pPr>
      <w:moveFrom w:id="2460" w:author="Eli Asarian" w:date="2018-05-29T15:32:00Z">
        <w:r w:rsidRPr="003A514E" w:rsidDel="0068083F">
          <w:rPr>
            <w:rFonts w:ascii="Palatino Linotype" w:hAnsi="Palatino Linotype"/>
          </w:rPr>
          <w:t>Emergency Operations Plan</w:t>
        </w:r>
      </w:moveFrom>
    </w:p>
    <w:p w14:paraId="4A59BC27" w14:textId="0785734C" w:rsidR="00C37B43" w:rsidDel="0068083F" w:rsidRDefault="00C37B43" w:rsidP="00C37B43">
      <w:pPr>
        <w:widowControl/>
        <w:numPr>
          <w:ilvl w:val="0"/>
          <w:numId w:val="42"/>
        </w:numPr>
        <w:tabs>
          <w:tab w:val="left" w:pos="-720"/>
        </w:tabs>
        <w:suppressAutoHyphens/>
        <w:autoSpaceDE/>
        <w:autoSpaceDN/>
        <w:jc w:val="both"/>
        <w:rPr>
          <w:ins w:id="2461" w:author="HVTC" w:date="2018-05-11T11:34:00Z"/>
          <w:moveFrom w:id="2462" w:author="Eli Asarian" w:date="2018-05-29T15:32:00Z"/>
          <w:rFonts w:ascii="Palatino Linotype" w:hAnsi="Palatino Linotype"/>
        </w:rPr>
      </w:pPr>
      <w:moveFrom w:id="2463" w:author="Eli Asarian" w:date="2018-05-29T15:32:00Z">
        <w:r w:rsidRPr="003A514E" w:rsidDel="0068083F">
          <w:rPr>
            <w:rFonts w:ascii="Palatino Linotype" w:hAnsi="Palatino Linotype"/>
          </w:rPr>
          <w:t>Underground Storage Tank Regulations</w:t>
        </w:r>
      </w:moveFrom>
    </w:p>
    <w:moveFromRangeEnd w:id="2447"/>
    <w:p w14:paraId="688DFFFF" w14:textId="7101E2E2" w:rsidR="00FE15FC" w:rsidRPr="003A514E" w:rsidDel="002E1B15" w:rsidRDefault="00FE15FC" w:rsidP="00C37B43">
      <w:pPr>
        <w:widowControl/>
        <w:numPr>
          <w:ilvl w:val="0"/>
          <w:numId w:val="42"/>
        </w:numPr>
        <w:tabs>
          <w:tab w:val="left" w:pos="-720"/>
        </w:tabs>
        <w:suppressAutoHyphens/>
        <w:autoSpaceDE/>
        <w:autoSpaceDN/>
        <w:jc w:val="both"/>
        <w:rPr>
          <w:del w:id="2464" w:author="Eli Asarian" w:date="2018-05-29T15:38:00Z"/>
          <w:rFonts w:ascii="Palatino Linotype" w:hAnsi="Palatino Linotype"/>
        </w:rPr>
      </w:pPr>
    </w:p>
    <w:p w14:paraId="2C5CEB3E" w14:textId="6DEC8F58" w:rsidR="00FE15FC" w:rsidRDefault="00C37B43" w:rsidP="00C37B43">
      <w:pPr>
        <w:widowControl/>
        <w:numPr>
          <w:ilvl w:val="0"/>
          <w:numId w:val="42"/>
        </w:numPr>
        <w:tabs>
          <w:tab w:val="left" w:pos="-720"/>
        </w:tabs>
        <w:suppressAutoHyphens/>
        <w:autoSpaceDE/>
        <w:autoSpaceDN/>
        <w:jc w:val="both"/>
        <w:rPr>
          <w:ins w:id="2465" w:author="HVTC" w:date="2018-05-11T11:37:00Z"/>
          <w:rFonts w:ascii="Palatino Linotype" w:hAnsi="Palatino Linotype"/>
        </w:rPr>
      </w:pPr>
      <w:del w:id="2466" w:author="HVTC" w:date="2018-05-11T11:36:00Z">
        <w:r w:rsidRPr="003A514E" w:rsidDel="00FE15FC">
          <w:rPr>
            <w:rFonts w:ascii="Palatino Linotype" w:hAnsi="Palatino Linotype"/>
          </w:rPr>
          <w:delText>Water Diversion Plan</w:delText>
        </w:r>
      </w:del>
      <w:ins w:id="2467" w:author="HVTC" w:date="2018-05-11T11:35:00Z">
        <w:r w:rsidR="00FE15FC">
          <w:rPr>
            <w:rFonts w:ascii="Palatino Linotype" w:hAnsi="Palatino Linotype"/>
          </w:rPr>
          <w:t>Water</w:t>
        </w:r>
      </w:ins>
      <w:ins w:id="2468" w:author="HVTC" w:date="2018-05-11T11:36:00Z">
        <w:r w:rsidR="00FE15FC">
          <w:rPr>
            <w:rFonts w:ascii="Palatino Linotype" w:hAnsi="Palatino Linotype"/>
          </w:rPr>
          <w:t xml:space="preserve"> Use Plan</w:t>
        </w:r>
      </w:ins>
    </w:p>
    <w:p w14:paraId="1C6D39ED" w14:textId="77777777" w:rsidR="00C37B43" w:rsidRPr="003A514E" w:rsidRDefault="00C37B43" w:rsidP="00C37B43">
      <w:pPr>
        <w:tabs>
          <w:tab w:val="left" w:pos="-720"/>
        </w:tabs>
        <w:suppressAutoHyphens/>
        <w:ind w:left="720" w:hanging="720"/>
        <w:jc w:val="both"/>
        <w:rPr>
          <w:rFonts w:ascii="Palatino Linotype" w:hAnsi="Palatino Linotype"/>
        </w:rPr>
      </w:pPr>
    </w:p>
    <w:p w14:paraId="2553F7AA" w14:textId="77777777" w:rsidR="00C37B43" w:rsidRPr="003A514E" w:rsidRDefault="00C37B43" w:rsidP="00C37B43">
      <w:pPr>
        <w:tabs>
          <w:tab w:val="left" w:pos="-720"/>
        </w:tabs>
        <w:suppressAutoHyphens/>
        <w:ind w:left="720" w:hanging="720"/>
        <w:jc w:val="both"/>
        <w:rPr>
          <w:rFonts w:ascii="Palatino Linotype" w:hAnsi="Palatino Linotype"/>
        </w:rPr>
      </w:pPr>
      <w:r w:rsidRPr="003A514E">
        <w:rPr>
          <w:rFonts w:ascii="Palatino Linotype" w:hAnsi="Palatino Linotype"/>
        </w:rPr>
        <w:t>The prioritization of the Tribe’s non-point management program is as follows:</w:t>
      </w:r>
    </w:p>
    <w:p w14:paraId="215101F0" w14:textId="77777777" w:rsidR="00C37B43" w:rsidRPr="003A514E" w:rsidRDefault="00C37B43" w:rsidP="00C37B43">
      <w:pPr>
        <w:tabs>
          <w:tab w:val="left" w:pos="-720"/>
        </w:tabs>
        <w:suppressAutoHyphens/>
        <w:ind w:left="720" w:hanging="720"/>
        <w:jc w:val="both"/>
        <w:rPr>
          <w:rFonts w:ascii="Palatino Linotype" w:hAnsi="Palatino Linotype"/>
        </w:rPr>
      </w:pPr>
    </w:p>
    <w:p w14:paraId="3BC40B1C" w14:textId="6756B2F8" w:rsidR="00C37B43" w:rsidRPr="003A514E" w:rsidRDefault="00C37B43" w:rsidP="00C37B43">
      <w:pPr>
        <w:tabs>
          <w:tab w:val="left" w:pos="-720"/>
          <w:tab w:val="left" w:pos="720"/>
        </w:tabs>
        <w:suppressAutoHyphens/>
        <w:ind w:left="720" w:hanging="720"/>
        <w:jc w:val="both"/>
        <w:rPr>
          <w:rFonts w:ascii="Palatino Linotype" w:hAnsi="Palatino Linotype"/>
        </w:rPr>
      </w:pPr>
      <w:r w:rsidRPr="003A514E">
        <w:rPr>
          <w:rFonts w:ascii="Palatino Linotype" w:hAnsi="Palatino Linotype"/>
        </w:rPr>
        <w:t xml:space="preserve">1. </w:t>
      </w:r>
      <w:r w:rsidRPr="003A514E">
        <w:rPr>
          <w:rFonts w:ascii="Palatino Linotype" w:hAnsi="Palatino Linotype"/>
        </w:rPr>
        <w:tab/>
        <w:t xml:space="preserve">Inter-departmental cooperation shall support maintenance and improvement of water quality within the </w:t>
      </w:r>
      <w:del w:id="2469" w:author="Eli Asarian" w:date="2018-06-26T15:14:00Z">
        <w:r w:rsidRPr="003A514E" w:rsidDel="00212286">
          <w:rPr>
            <w:rFonts w:ascii="Palatino Linotype" w:hAnsi="Palatino Linotype"/>
          </w:rPr>
          <w:delText>r</w:delText>
        </w:r>
      </w:del>
      <w:ins w:id="2470" w:author="Eli Asarian" w:date="2018-06-26T15:14:00Z">
        <w:r w:rsidR="00212286">
          <w:rPr>
            <w:rFonts w:ascii="Palatino Linotype" w:hAnsi="Palatino Linotype"/>
          </w:rPr>
          <w:t>R</w:t>
        </w:r>
      </w:ins>
      <w:r w:rsidRPr="003A514E">
        <w:rPr>
          <w:rFonts w:ascii="Palatino Linotype" w:hAnsi="Palatino Linotype"/>
        </w:rPr>
        <w:t>eservation.</w:t>
      </w:r>
    </w:p>
    <w:p w14:paraId="6AEB107A" w14:textId="77777777" w:rsidR="00C37B43" w:rsidRPr="003A514E" w:rsidRDefault="00C37B43" w:rsidP="00C37B43">
      <w:pPr>
        <w:tabs>
          <w:tab w:val="left" w:pos="-720"/>
          <w:tab w:val="left" w:pos="720"/>
        </w:tabs>
        <w:suppressAutoHyphens/>
        <w:ind w:left="720" w:hanging="720"/>
        <w:jc w:val="both"/>
        <w:rPr>
          <w:rFonts w:ascii="Palatino Linotype" w:hAnsi="Palatino Linotype"/>
        </w:rPr>
      </w:pPr>
      <w:r w:rsidRPr="003A514E">
        <w:rPr>
          <w:rFonts w:ascii="Palatino Linotype" w:hAnsi="Palatino Linotype"/>
        </w:rPr>
        <w:t xml:space="preserve">2. </w:t>
      </w:r>
      <w:r w:rsidRPr="003A514E">
        <w:rPr>
          <w:rFonts w:ascii="Palatino Linotype" w:hAnsi="Palatino Linotype"/>
        </w:rPr>
        <w:tab/>
        <w:t>Implement Best Management Practices for construction, mining, silviculture, grazing, agriculture, and other potential non-point source pollution areas.</w:t>
      </w:r>
    </w:p>
    <w:p w14:paraId="56E41A52"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A. Monitoring Forest Management BMPs</w:t>
      </w:r>
    </w:p>
    <w:p w14:paraId="07D29B54"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1. Contracts for Compliance</w:t>
      </w:r>
    </w:p>
    <w:p w14:paraId="359D8955"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2. Harvest techniques</w:t>
      </w:r>
    </w:p>
    <w:p w14:paraId="77AA54F9"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3. Stream above and below restoration projects</w:t>
      </w:r>
    </w:p>
    <w:p w14:paraId="5C8ABF27"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B. Monitoring gravel mining BMPs</w:t>
      </w:r>
    </w:p>
    <w:p w14:paraId="51D42E2F"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1. Permit applications</w:t>
      </w:r>
    </w:p>
    <w:p w14:paraId="53FC93F2"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2. Extraction techniques</w:t>
      </w:r>
    </w:p>
    <w:p w14:paraId="1BC480B6"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3. Recontour extraction site</w:t>
      </w:r>
    </w:p>
    <w:p w14:paraId="5C8A78C4"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C. Monitoring road construction BMPs</w:t>
      </w:r>
    </w:p>
    <w:p w14:paraId="4747EF50"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1. Contracts for compliance</w:t>
      </w:r>
    </w:p>
    <w:p w14:paraId="2DB4B06C"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2. Erosion prevention techniques</w:t>
      </w:r>
    </w:p>
    <w:p w14:paraId="07E0E958" w14:textId="77777777"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3. Cumulative impacts</w:t>
      </w:r>
    </w:p>
    <w:p w14:paraId="5A647ABB" w14:textId="5DBD7194" w:rsidR="00C37B43" w:rsidRPr="003A514E" w:rsidRDefault="00C37B43" w:rsidP="00C37B43">
      <w:pPr>
        <w:tabs>
          <w:tab w:val="left" w:pos="-720"/>
        </w:tabs>
        <w:suppressAutoHyphens/>
        <w:ind w:left="720" w:hanging="360"/>
        <w:jc w:val="both"/>
        <w:rPr>
          <w:rFonts w:ascii="Palatino Linotype" w:hAnsi="Palatino Linotype"/>
        </w:rPr>
      </w:pPr>
      <w:r w:rsidRPr="003A514E">
        <w:rPr>
          <w:rFonts w:ascii="Palatino Linotype" w:hAnsi="Palatino Linotype"/>
        </w:rPr>
        <w:t xml:space="preserve">       4. Bioassessment monitoring of bent</w:t>
      </w:r>
      <w:ins w:id="2471" w:author="Eli Asarian" w:date="2018-06-26T14:51:00Z">
        <w:r w:rsidR="00237862">
          <w:rPr>
            <w:rFonts w:ascii="Palatino Linotype" w:hAnsi="Palatino Linotype"/>
          </w:rPr>
          <w:t>h</w:t>
        </w:r>
      </w:ins>
      <w:r w:rsidRPr="003A514E">
        <w:rPr>
          <w:rFonts w:ascii="Palatino Linotype" w:hAnsi="Palatino Linotype"/>
        </w:rPr>
        <w:t>ic macroinvert</w:t>
      </w:r>
      <w:ins w:id="2472" w:author="Eli Asarian" w:date="2018-06-26T14:51:00Z">
        <w:r w:rsidR="00237862">
          <w:rPr>
            <w:rFonts w:ascii="Palatino Linotype" w:hAnsi="Palatino Linotype"/>
          </w:rPr>
          <w:t>e</w:t>
        </w:r>
      </w:ins>
      <w:r w:rsidRPr="003A514E">
        <w:rPr>
          <w:rFonts w:ascii="Palatino Linotype" w:hAnsi="Palatino Linotype"/>
        </w:rPr>
        <w:t>brates</w:t>
      </w:r>
    </w:p>
    <w:p w14:paraId="5BC546C0"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3. </w:t>
      </w:r>
      <w:r w:rsidRPr="003A514E">
        <w:rPr>
          <w:rFonts w:ascii="Palatino Linotype" w:hAnsi="Palatino Linotype"/>
        </w:rPr>
        <w:tab/>
        <w:t>Train Tribal Environmental staff on hazardous materials handling, monitoring, and safety.</w:t>
      </w:r>
    </w:p>
    <w:p w14:paraId="3A382664" w14:textId="77777777" w:rsidR="00C37B43" w:rsidRPr="003A514E" w:rsidRDefault="00C37B43" w:rsidP="00C37B43">
      <w:pPr>
        <w:tabs>
          <w:tab w:val="left" w:pos="-720"/>
          <w:tab w:val="left" w:pos="0"/>
          <w:tab w:val="left" w:pos="720"/>
        </w:tabs>
        <w:suppressAutoHyphens/>
        <w:ind w:left="720" w:hanging="720"/>
        <w:jc w:val="both"/>
        <w:rPr>
          <w:rFonts w:ascii="Palatino Linotype" w:hAnsi="Palatino Linotype"/>
        </w:rPr>
      </w:pPr>
      <w:r w:rsidRPr="003A514E">
        <w:rPr>
          <w:rFonts w:ascii="Palatino Linotype" w:hAnsi="Palatino Linotype"/>
        </w:rPr>
        <w:t xml:space="preserve">4. </w:t>
      </w:r>
      <w:r w:rsidRPr="003A514E">
        <w:rPr>
          <w:rFonts w:ascii="Palatino Linotype" w:hAnsi="Palatino Linotype"/>
        </w:rPr>
        <w:tab/>
        <w:t xml:space="preserve">Upgrade the Tribal Environmental Laboratory to monitor non-point source pollution on the </w:t>
      </w:r>
      <w:r w:rsidRPr="003A514E">
        <w:rPr>
          <w:rFonts w:ascii="Palatino Linotype" w:hAnsi="Palatino Linotype"/>
        </w:rPr>
        <w:lastRenderedPageBreak/>
        <w:t>Reservation.</w:t>
      </w:r>
    </w:p>
    <w:p w14:paraId="1725A0B9"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5. </w:t>
      </w:r>
      <w:r w:rsidRPr="003A514E">
        <w:rPr>
          <w:rFonts w:ascii="Palatino Linotype" w:hAnsi="Palatino Linotype"/>
        </w:rPr>
        <w:tab/>
        <w:t>Implement a management plan to safeguard public water supply wells.</w:t>
      </w:r>
    </w:p>
    <w:p w14:paraId="19939D3F"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6. </w:t>
      </w:r>
      <w:r w:rsidRPr="003A514E">
        <w:rPr>
          <w:rFonts w:ascii="Palatino Linotype" w:hAnsi="Palatino Linotype"/>
        </w:rPr>
        <w:tab/>
        <w:t>Implement a management plan to safeguard watersheds supplying public drinking water supplies.</w:t>
      </w:r>
    </w:p>
    <w:p w14:paraId="4F042AAA"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7. </w:t>
      </w:r>
      <w:r w:rsidRPr="003A514E">
        <w:rPr>
          <w:rFonts w:ascii="Palatino Linotype" w:hAnsi="Palatino Linotype"/>
        </w:rPr>
        <w:tab/>
        <w:t>Conduct a detailed survey of the abandoned mines, which flow into and through the Reservation.</w:t>
      </w:r>
    </w:p>
    <w:p w14:paraId="6DE59F1C"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8. </w:t>
      </w:r>
      <w:r w:rsidRPr="003A514E">
        <w:rPr>
          <w:rFonts w:ascii="Palatino Linotype" w:hAnsi="Palatino Linotype"/>
        </w:rPr>
        <w:tab/>
        <w:t>Conduct a remedial site investigation of the Copper Bluff Mine.</w:t>
      </w:r>
    </w:p>
    <w:p w14:paraId="1D15EFD5"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9. </w:t>
      </w:r>
      <w:r w:rsidRPr="003A514E">
        <w:rPr>
          <w:rFonts w:ascii="Palatino Linotype" w:hAnsi="Palatino Linotype"/>
        </w:rPr>
        <w:tab/>
        <w:t>Conduct a remedial site investigation of known and suspected contaminated soils and groundwater.</w:t>
      </w:r>
    </w:p>
    <w:p w14:paraId="6D9E7F30"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10. </w:t>
      </w:r>
      <w:r w:rsidRPr="003A514E">
        <w:rPr>
          <w:rFonts w:ascii="Palatino Linotype" w:hAnsi="Palatino Linotype"/>
        </w:rPr>
        <w:tab/>
        <w:t>Finalize the remediation of the soil contaminated with petroleum hydrocarbons at Masonite Mill Creek.</w:t>
      </w:r>
    </w:p>
    <w:p w14:paraId="74825935" w14:textId="77777777" w:rsidR="00C37B43" w:rsidRPr="003A514E" w:rsidRDefault="00C37B43" w:rsidP="00C37B43">
      <w:pPr>
        <w:tabs>
          <w:tab w:val="left" w:pos="-720"/>
          <w:tab w:val="left" w:pos="0"/>
        </w:tabs>
        <w:suppressAutoHyphens/>
        <w:jc w:val="both"/>
        <w:rPr>
          <w:rFonts w:ascii="Palatino Linotype" w:hAnsi="Palatino Linotype"/>
        </w:rPr>
      </w:pPr>
      <w:r w:rsidRPr="003A514E">
        <w:rPr>
          <w:rFonts w:ascii="Palatino Linotype" w:hAnsi="Palatino Linotype"/>
        </w:rPr>
        <w:t xml:space="preserve">11. </w:t>
      </w:r>
      <w:r w:rsidRPr="003A514E">
        <w:rPr>
          <w:rFonts w:ascii="Palatino Linotype" w:hAnsi="Palatino Linotype"/>
        </w:rPr>
        <w:tab/>
        <w:t>Monitor the clean closure of the Supply Creek Landfill.</w:t>
      </w:r>
    </w:p>
    <w:p w14:paraId="47A5415C" w14:textId="77777777" w:rsidR="00C37B43" w:rsidRPr="003A514E" w:rsidRDefault="00C37B43" w:rsidP="00C37B43">
      <w:pPr>
        <w:tabs>
          <w:tab w:val="left" w:pos="-720"/>
          <w:tab w:val="left" w:pos="0"/>
        </w:tabs>
        <w:suppressAutoHyphens/>
        <w:ind w:left="720" w:hanging="720"/>
        <w:jc w:val="both"/>
        <w:rPr>
          <w:rFonts w:ascii="Palatino Linotype" w:hAnsi="Palatino Linotype"/>
        </w:rPr>
      </w:pPr>
      <w:r w:rsidRPr="003A514E">
        <w:rPr>
          <w:rFonts w:ascii="Palatino Linotype" w:hAnsi="Palatino Linotype"/>
        </w:rPr>
        <w:t xml:space="preserve">12. </w:t>
      </w:r>
      <w:r w:rsidRPr="003A514E">
        <w:rPr>
          <w:rFonts w:ascii="Palatino Linotype" w:hAnsi="Palatino Linotype"/>
        </w:rPr>
        <w:tab/>
        <w:t>Locate and characterize septic tanks and leachfields throughout the valley.</w:t>
      </w:r>
    </w:p>
    <w:p w14:paraId="29C9510C" w14:textId="77777777" w:rsidR="00C37B43" w:rsidRPr="003A514E" w:rsidRDefault="00C37B43" w:rsidP="00C37B43">
      <w:pPr>
        <w:tabs>
          <w:tab w:val="left" w:pos="-720"/>
        </w:tabs>
        <w:suppressAutoHyphens/>
        <w:ind w:left="720" w:hanging="720"/>
        <w:jc w:val="both"/>
        <w:rPr>
          <w:rFonts w:ascii="Palatino Linotype" w:hAnsi="Palatino Linotype"/>
        </w:rPr>
      </w:pPr>
      <w:r w:rsidRPr="003A514E">
        <w:rPr>
          <w:rFonts w:ascii="Palatino Linotype" w:hAnsi="Palatino Linotype"/>
        </w:rPr>
        <w:t xml:space="preserve">13. </w:t>
      </w:r>
      <w:r w:rsidRPr="003A514E">
        <w:rPr>
          <w:rFonts w:ascii="Palatino Linotype" w:hAnsi="Palatino Linotype"/>
        </w:rPr>
        <w:tab/>
        <w:t xml:space="preserve">Improve irrigation and domestic water diversion systems. </w:t>
      </w:r>
    </w:p>
    <w:p w14:paraId="2B36FF0B" w14:textId="77777777" w:rsidR="00C37B43" w:rsidRPr="003A514E" w:rsidRDefault="00C37B43" w:rsidP="00C37B43">
      <w:pPr>
        <w:tabs>
          <w:tab w:val="left" w:pos="-720"/>
          <w:tab w:val="left" w:pos="720"/>
        </w:tabs>
        <w:suppressAutoHyphens/>
        <w:ind w:left="720" w:hanging="720"/>
        <w:jc w:val="both"/>
        <w:rPr>
          <w:rFonts w:ascii="Palatino Linotype" w:hAnsi="Palatino Linotype"/>
        </w:rPr>
      </w:pPr>
      <w:r w:rsidRPr="003A514E">
        <w:rPr>
          <w:rFonts w:ascii="Palatino Linotype" w:hAnsi="Palatino Linotype"/>
        </w:rPr>
        <w:t xml:space="preserve">14. </w:t>
      </w:r>
      <w:r w:rsidRPr="003A514E">
        <w:rPr>
          <w:rFonts w:ascii="Palatino Linotype" w:hAnsi="Palatino Linotype"/>
        </w:rPr>
        <w:tab/>
        <w:t>Initiation of restoration projects for the rehabilitation of the following non-point source problem areas</w:t>
      </w:r>
    </w:p>
    <w:p w14:paraId="77E31FFC"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Wellhead protection from groundwater contamination</w:t>
      </w:r>
    </w:p>
    <w:p w14:paraId="5F4F0254"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Watershed rehabilitation for surface erosion abatement</w:t>
      </w:r>
    </w:p>
    <w:p w14:paraId="75192D0D"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 xml:space="preserve">Stream restoration projects </w:t>
      </w:r>
    </w:p>
    <w:p w14:paraId="61E23213"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Water Diversion Projects</w:t>
      </w:r>
    </w:p>
    <w:p w14:paraId="3DA7E18A"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 xml:space="preserve">Road rehabilitation projects </w:t>
      </w:r>
    </w:p>
    <w:p w14:paraId="6C842E6B"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Mine restoration projects</w:t>
      </w:r>
    </w:p>
    <w:p w14:paraId="25F59D0F"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Agricultural runoff projects</w:t>
      </w:r>
    </w:p>
    <w:p w14:paraId="5A97085D"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Construction runoff projects</w:t>
      </w:r>
    </w:p>
    <w:p w14:paraId="6F28AF4D" w14:textId="77777777" w:rsidR="00C37B43" w:rsidRPr="003A514E" w:rsidRDefault="00C37B43" w:rsidP="00C37B43">
      <w:pPr>
        <w:widowControl/>
        <w:numPr>
          <w:ilvl w:val="0"/>
          <w:numId w:val="43"/>
        </w:numPr>
        <w:tabs>
          <w:tab w:val="left" w:pos="-720"/>
        </w:tabs>
        <w:suppressAutoHyphens/>
        <w:autoSpaceDE/>
        <w:autoSpaceDN/>
        <w:jc w:val="both"/>
        <w:rPr>
          <w:rFonts w:ascii="Palatino Linotype" w:hAnsi="Palatino Linotype"/>
        </w:rPr>
      </w:pPr>
      <w:r w:rsidRPr="003A514E">
        <w:rPr>
          <w:rFonts w:ascii="Palatino Linotype" w:hAnsi="Palatino Linotype"/>
        </w:rPr>
        <w:t>Urban runoff projects</w:t>
      </w:r>
    </w:p>
    <w:p w14:paraId="06D9FCCF" w14:textId="77777777" w:rsidR="00C37B43" w:rsidRPr="003A514E" w:rsidRDefault="00C37B43" w:rsidP="00C37B43">
      <w:pPr>
        <w:ind w:left="720" w:hanging="720"/>
        <w:jc w:val="both"/>
        <w:rPr>
          <w:rFonts w:ascii="Palatino Linotype" w:hAnsi="Palatino Linotype"/>
        </w:rPr>
      </w:pPr>
    </w:p>
    <w:p w14:paraId="73C450F6" w14:textId="77777777" w:rsidR="00C37B43" w:rsidRPr="003A514E" w:rsidRDefault="00C37B43" w:rsidP="00C37B43">
      <w:pPr>
        <w:ind w:left="720" w:hanging="720"/>
        <w:jc w:val="both"/>
        <w:rPr>
          <w:rFonts w:ascii="Palatino Linotype" w:hAnsi="Palatino Linotype"/>
          <w:b/>
        </w:rPr>
      </w:pPr>
      <w:r w:rsidRPr="003A514E">
        <w:rPr>
          <w:rFonts w:ascii="Palatino Linotype" w:hAnsi="Palatino Linotype"/>
        </w:rPr>
        <w:t>4.4.3</w:t>
      </w:r>
      <w:r w:rsidRPr="003A514E">
        <w:rPr>
          <w:rFonts w:ascii="Palatino Linotype" w:hAnsi="Palatino Linotype"/>
        </w:rPr>
        <w:tab/>
      </w:r>
      <w:r w:rsidRPr="003A514E">
        <w:rPr>
          <w:rFonts w:ascii="Palatino Linotype" w:hAnsi="Palatino Linotype"/>
          <w:b/>
        </w:rPr>
        <w:t>Consistency of Programs with Tribal Non-point Source Requirements</w:t>
      </w:r>
    </w:p>
    <w:p w14:paraId="4D62DD4F" w14:textId="77777777" w:rsidR="00C37B43" w:rsidRPr="003A514E" w:rsidRDefault="00C37B43" w:rsidP="00C37B43">
      <w:pPr>
        <w:ind w:left="720" w:hanging="720"/>
        <w:jc w:val="both"/>
        <w:rPr>
          <w:rFonts w:ascii="Palatino Linotype" w:hAnsi="Palatino Linotype"/>
        </w:rPr>
      </w:pPr>
    </w:p>
    <w:p w14:paraId="64D107EC" w14:textId="27EDC765" w:rsidR="00C37B43" w:rsidRPr="003A514E" w:rsidRDefault="00C37B43" w:rsidP="00C37B43">
      <w:pPr>
        <w:suppressAutoHyphens/>
        <w:jc w:val="both"/>
        <w:rPr>
          <w:rFonts w:ascii="Palatino Linotype" w:hAnsi="Palatino Linotype"/>
          <w:b/>
        </w:rPr>
      </w:pPr>
      <w:r w:rsidRPr="003A514E">
        <w:rPr>
          <w:rFonts w:ascii="Palatino Linotype" w:hAnsi="Palatino Linotype"/>
        </w:rPr>
        <w:t xml:space="preserve">The Tribe’s Non-Point Source Management Program is consistent with the Tribe’s goals and objectives.  These goals and objectives have been ratified in the </w:t>
      </w:r>
      <w:del w:id="2473" w:author="Eli Asarian" w:date="2018-05-29T15:30:00Z">
        <w:r w:rsidRPr="003A514E" w:rsidDel="0068083F">
          <w:rPr>
            <w:rFonts w:ascii="Palatino Linotype" w:hAnsi="Palatino Linotype"/>
          </w:rPr>
          <w:delText xml:space="preserve">following </w:delText>
        </w:r>
      </w:del>
      <w:r w:rsidRPr="003A514E">
        <w:rPr>
          <w:rFonts w:ascii="Palatino Linotype" w:hAnsi="Palatino Linotype"/>
        </w:rPr>
        <w:t>Tribal Ordinance, Resolutions, Management Plans, Guidelines, and Best Management Practices</w:t>
      </w:r>
      <w:ins w:id="2474" w:author="Eli Asarian" w:date="2018-05-29T15:30:00Z">
        <w:r w:rsidR="0068083F">
          <w:rPr>
            <w:rFonts w:ascii="Palatino Linotype" w:hAnsi="Palatino Linotype"/>
          </w:rPr>
          <w:t xml:space="preserve"> described in section 4.4.1 above.</w:t>
        </w:r>
      </w:ins>
      <w:del w:id="2475" w:author="Eli Asarian" w:date="2018-05-29T15:30:00Z">
        <w:r w:rsidRPr="003A514E" w:rsidDel="0068083F">
          <w:rPr>
            <w:rFonts w:ascii="Palatino Linotype" w:hAnsi="Palatino Linotype"/>
          </w:rPr>
          <w:delText>:</w:delText>
        </w:r>
      </w:del>
    </w:p>
    <w:p w14:paraId="4229DBF9" w14:textId="092C1DA8" w:rsidR="00C37B43" w:rsidRPr="003A514E" w:rsidDel="0068083F" w:rsidRDefault="00C37B43" w:rsidP="00C37B43">
      <w:pPr>
        <w:ind w:left="720" w:hanging="720"/>
        <w:jc w:val="both"/>
        <w:rPr>
          <w:del w:id="2476" w:author="Eli Asarian" w:date="2018-05-29T15:31:00Z"/>
          <w:rFonts w:ascii="Palatino Linotype" w:hAnsi="Palatino Linotype"/>
        </w:rPr>
      </w:pPr>
    </w:p>
    <w:p w14:paraId="5AE8C73B" w14:textId="54AF6389" w:rsidR="00C37B43" w:rsidRPr="003A514E" w:rsidDel="0068083F" w:rsidRDefault="00C37B43" w:rsidP="00C37B43">
      <w:pPr>
        <w:tabs>
          <w:tab w:val="left" w:pos="-720"/>
        </w:tabs>
        <w:suppressAutoHyphens/>
        <w:ind w:left="720" w:hanging="720"/>
        <w:jc w:val="both"/>
        <w:rPr>
          <w:del w:id="2477" w:author="Eli Asarian" w:date="2018-05-29T15:31:00Z"/>
          <w:rFonts w:ascii="Palatino Linotype" w:hAnsi="Palatino Linotype"/>
        </w:rPr>
      </w:pPr>
      <w:del w:id="2478" w:author="Eli Asarian" w:date="2018-05-29T15:31:00Z">
        <w:r w:rsidRPr="003A514E" w:rsidDel="0068083F">
          <w:rPr>
            <w:rFonts w:ascii="Palatino Linotype" w:hAnsi="Palatino Linotype"/>
          </w:rPr>
          <w:delText>Land Assignment and Lease Ordinance:</w:delText>
        </w:r>
      </w:del>
    </w:p>
    <w:p w14:paraId="2F30123A" w14:textId="678A633F" w:rsidR="00C37B43" w:rsidRPr="003A514E" w:rsidDel="0068083F" w:rsidRDefault="00C37B43" w:rsidP="00C37B43">
      <w:pPr>
        <w:tabs>
          <w:tab w:val="left" w:pos="-720"/>
        </w:tabs>
        <w:suppressAutoHyphens/>
        <w:ind w:left="720" w:hanging="720"/>
        <w:jc w:val="both"/>
        <w:rPr>
          <w:del w:id="2479" w:author="Eli Asarian" w:date="2018-05-29T15:31:00Z"/>
          <w:rFonts w:ascii="Palatino Linotype" w:hAnsi="Palatino Linotype"/>
        </w:rPr>
      </w:pPr>
      <w:del w:id="2480" w:author="Eli Asarian" w:date="2018-05-29T15:31:00Z">
        <w:r w:rsidRPr="003A514E" w:rsidDel="0068083F">
          <w:rPr>
            <w:rFonts w:ascii="Palatino Linotype" w:hAnsi="Palatino Linotype"/>
          </w:rPr>
          <w:delText>Conservation /Trespass Act:</w:delText>
        </w:r>
      </w:del>
    </w:p>
    <w:p w14:paraId="62381535" w14:textId="430E57FB" w:rsidR="00C37B43" w:rsidRPr="003A514E" w:rsidDel="0068083F" w:rsidRDefault="00C37B43" w:rsidP="00C37B43">
      <w:pPr>
        <w:ind w:left="720" w:hanging="720"/>
        <w:jc w:val="both"/>
        <w:rPr>
          <w:del w:id="2481" w:author="Eli Asarian" w:date="2018-05-29T15:31:00Z"/>
          <w:rFonts w:ascii="Palatino Linotype" w:hAnsi="Palatino Linotype"/>
        </w:rPr>
      </w:pPr>
      <w:del w:id="2482" w:author="Eli Asarian" w:date="2018-05-29T15:31:00Z">
        <w:r w:rsidRPr="003A514E" w:rsidDel="0068083F">
          <w:rPr>
            <w:rFonts w:ascii="Palatino Linotype" w:hAnsi="Palatino Linotype"/>
          </w:rPr>
          <w:delText>Riparian Protection and Surface Mining Ordinance:</w:delText>
        </w:r>
        <w:r w:rsidRPr="003A514E" w:rsidDel="0068083F">
          <w:rPr>
            <w:rFonts w:ascii="Palatino Linotype" w:hAnsi="Palatino Linotype"/>
          </w:rPr>
          <w:tab/>
        </w:r>
      </w:del>
    </w:p>
    <w:p w14:paraId="1C927FCD" w14:textId="185207D6" w:rsidR="00C37B43" w:rsidRPr="003A514E" w:rsidDel="0068083F" w:rsidRDefault="00C37B43" w:rsidP="00C37B43">
      <w:pPr>
        <w:tabs>
          <w:tab w:val="left" w:pos="-720"/>
        </w:tabs>
        <w:suppressAutoHyphens/>
        <w:ind w:left="720" w:hanging="720"/>
        <w:jc w:val="both"/>
        <w:rPr>
          <w:del w:id="2483" w:author="Eli Asarian" w:date="2018-05-29T15:31:00Z"/>
          <w:rFonts w:ascii="Palatino Linotype" w:hAnsi="Palatino Linotype"/>
        </w:rPr>
      </w:pPr>
      <w:del w:id="2484" w:author="Eli Asarian" w:date="2018-05-29T15:31:00Z">
        <w:r w:rsidRPr="003A514E" w:rsidDel="0068083F">
          <w:rPr>
            <w:rFonts w:ascii="Palatino Linotype" w:hAnsi="Palatino Linotype"/>
          </w:rPr>
          <w:delText>Pollution Discharge Prohibition Ordinance:</w:delText>
        </w:r>
      </w:del>
    </w:p>
    <w:p w14:paraId="3B3DA461" w14:textId="1E035371" w:rsidR="00C37B43" w:rsidRPr="003A514E" w:rsidDel="0068083F" w:rsidRDefault="00C37B43" w:rsidP="00C37B43">
      <w:pPr>
        <w:tabs>
          <w:tab w:val="left" w:pos="-720"/>
        </w:tabs>
        <w:suppressAutoHyphens/>
        <w:ind w:left="720" w:hanging="720"/>
        <w:jc w:val="both"/>
        <w:rPr>
          <w:del w:id="2485" w:author="Eli Asarian" w:date="2018-05-29T15:31:00Z"/>
          <w:rFonts w:ascii="Palatino Linotype" w:hAnsi="Palatino Linotype"/>
        </w:rPr>
      </w:pPr>
      <w:del w:id="2486" w:author="Eli Asarian" w:date="2018-05-29T15:31:00Z">
        <w:r w:rsidRPr="003A514E" w:rsidDel="0068083F">
          <w:rPr>
            <w:rFonts w:ascii="Palatino Linotype" w:hAnsi="Palatino Linotype"/>
          </w:rPr>
          <w:delText>Solid Waste Ordinance:</w:delText>
        </w:r>
      </w:del>
    </w:p>
    <w:p w14:paraId="46D7ECF6" w14:textId="5043AA24" w:rsidR="00C37B43" w:rsidRPr="003A514E" w:rsidDel="0068083F" w:rsidRDefault="00C37B43" w:rsidP="00C37B43">
      <w:pPr>
        <w:tabs>
          <w:tab w:val="left" w:pos="-720"/>
        </w:tabs>
        <w:suppressAutoHyphens/>
        <w:ind w:left="720" w:hanging="720"/>
        <w:jc w:val="both"/>
        <w:rPr>
          <w:del w:id="2487" w:author="Eli Asarian" w:date="2018-05-29T15:31:00Z"/>
          <w:rFonts w:ascii="Palatino Linotype" w:hAnsi="Palatino Linotype"/>
        </w:rPr>
      </w:pPr>
      <w:del w:id="2488" w:author="Eli Asarian" w:date="2018-05-29T15:31:00Z">
        <w:r w:rsidRPr="003A514E" w:rsidDel="0068083F">
          <w:rPr>
            <w:rFonts w:ascii="Palatino Linotype" w:hAnsi="Palatino Linotype"/>
          </w:rPr>
          <w:delText>Fishing Ordinance:</w:delText>
        </w:r>
      </w:del>
    </w:p>
    <w:p w14:paraId="64AA7D65" w14:textId="4EE3056A" w:rsidR="00C37B43" w:rsidRPr="003A514E" w:rsidDel="0068083F" w:rsidRDefault="00C37B43" w:rsidP="00C37B43">
      <w:pPr>
        <w:tabs>
          <w:tab w:val="left" w:pos="-720"/>
        </w:tabs>
        <w:suppressAutoHyphens/>
        <w:ind w:left="720" w:hanging="720"/>
        <w:jc w:val="both"/>
        <w:rPr>
          <w:del w:id="2489" w:author="Eli Asarian" w:date="2018-05-29T15:31:00Z"/>
          <w:rFonts w:ascii="Palatino Linotype" w:hAnsi="Palatino Linotype"/>
        </w:rPr>
      </w:pPr>
      <w:del w:id="2490" w:author="Eli Asarian" w:date="2018-05-29T15:31:00Z">
        <w:r w:rsidRPr="003A514E" w:rsidDel="0068083F">
          <w:rPr>
            <w:rFonts w:ascii="Palatino Linotype" w:hAnsi="Palatino Linotype"/>
          </w:rPr>
          <w:delText>Closed Range Ordinance:</w:delText>
        </w:r>
      </w:del>
    </w:p>
    <w:p w14:paraId="7B997856" w14:textId="7E4B6209" w:rsidR="00C37B43" w:rsidRPr="003A514E" w:rsidDel="0068083F" w:rsidRDefault="00C37B43" w:rsidP="00C37B43">
      <w:pPr>
        <w:suppressAutoHyphens/>
        <w:ind w:left="720" w:hanging="720"/>
        <w:jc w:val="both"/>
        <w:rPr>
          <w:del w:id="2491" w:author="Eli Asarian" w:date="2018-05-29T15:31:00Z"/>
          <w:rFonts w:ascii="Palatino Linotype" w:hAnsi="Palatino Linotype"/>
          <w:b/>
        </w:rPr>
      </w:pPr>
      <w:del w:id="2492" w:author="Eli Asarian" w:date="2018-05-29T15:31:00Z">
        <w:r w:rsidRPr="003A514E" w:rsidDel="0068083F">
          <w:rPr>
            <w:rFonts w:ascii="Palatino Linotype" w:hAnsi="Palatino Linotype"/>
          </w:rPr>
          <w:delText>Tribal Resolutions: 81-80, 81-90, 81-91, 81-93, and 94-19.</w:delText>
        </w:r>
      </w:del>
    </w:p>
    <w:p w14:paraId="49AA639E" w14:textId="2CFCEDA1" w:rsidR="00C37B43" w:rsidRPr="003A514E" w:rsidDel="0068083F" w:rsidRDefault="00C37B43" w:rsidP="00C37B43">
      <w:pPr>
        <w:tabs>
          <w:tab w:val="left" w:pos="-720"/>
        </w:tabs>
        <w:suppressAutoHyphens/>
        <w:ind w:left="720" w:hanging="720"/>
        <w:jc w:val="both"/>
        <w:rPr>
          <w:del w:id="2493" w:author="Eli Asarian" w:date="2018-05-29T15:31:00Z"/>
          <w:rFonts w:ascii="Palatino Linotype" w:hAnsi="Palatino Linotype"/>
        </w:rPr>
      </w:pPr>
      <w:del w:id="2494" w:author="Eli Asarian" w:date="2018-05-29T15:31:00Z">
        <w:r w:rsidRPr="003A514E" w:rsidDel="0068083F">
          <w:rPr>
            <w:rFonts w:ascii="Palatino Linotype" w:hAnsi="Palatino Linotype"/>
          </w:rPr>
          <w:delText>Forest Management Plan:</w:delText>
        </w:r>
      </w:del>
    </w:p>
    <w:p w14:paraId="28BC7F4A" w14:textId="7E3504CA" w:rsidR="00C37B43" w:rsidRPr="003A514E" w:rsidDel="0068083F" w:rsidRDefault="00C37B43" w:rsidP="00C37B43">
      <w:pPr>
        <w:tabs>
          <w:tab w:val="left" w:pos="-720"/>
        </w:tabs>
        <w:suppressAutoHyphens/>
        <w:ind w:left="720" w:hanging="720"/>
        <w:jc w:val="both"/>
        <w:rPr>
          <w:del w:id="2495" w:author="Eli Asarian" w:date="2018-05-29T15:31:00Z"/>
          <w:rFonts w:ascii="Palatino Linotype" w:hAnsi="Palatino Linotype"/>
        </w:rPr>
      </w:pPr>
      <w:del w:id="2496" w:author="Eli Asarian" w:date="2018-05-29T15:31:00Z">
        <w:r w:rsidRPr="003A514E" w:rsidDel="0068083F">
          <w:rPr>
            <w:rFonts w:ascii="Palatino Linotype" w:hAnsi="Palatino Linotype"/>
          </w:rPr>
          <w:tab/>
          <w:delText>Riparian Management Practices:</w:delText>
        </w:r>
      </w:del>
    </w:p>
    <w:p w14:paraId="626BFA05" w14:textId="5305A847" w:rsidR="00C37B43" w:rsidRPr="003A514E" w:rsidDel="0068083F" w:rsidRDefault="00C37B43" w:rsidP="00C37B43">
      <w:pPr>
        <w:tabs>
          <w:tab w:val="left" w:pos="-720"/>
        </w:tabs>
        <w:suppressAutoHyphens/>
        <w:ind w:left="720" w:hanging="720"/>
        <w:jc w:val="both"/>
        <w:rPr>
          <w:del w:id="2497" w:author="Eli Asarian" w:date="2018-05-29T15:31:00Z"/>
          <w:rFonts w:ascii="Palatino Linotype" w:hAnsi="Palatino Linotype"/>
        </w:rPr>
      </w:pPr>
      <w:del w:id="2498" w:author="Eli Asarian" w:date="2018-05-29T15:31:00Z">
        <w:r w:rsidRPr="003A514E" w:rsidDel="0068083F">
          <w:rPr>
            <w:rFonts w:ascii="Palatino Linotype" w:hAnsi="Palatino Linotype"/>
          </w:rPr>
          <w:tab/>
          <w:delText>Cumulative Effects Assessment Guidelines:</w:delText>
        </w:r>
      </w:del>
    </w:p>
    <w:p w14:paraId="63637E3C" w14:textId="22B774E8" w:rsidR="00C37B43" w:rsidRPr="003A514E" w:rsidDel="0068083F" w:rsidRDefault="00C37B43" w:rsidP="00C37B43">
      <w:pPr>
        <w:tabs>
          <w:tab w:val="left" w:pos="-720"/>
        </w:tabs>
        <w:suppressAutoHyphens/>
        <w:ind w:left="720" w:hanging="720"/>
        <w:jc w:val="both"/>
        <w:rPr>
          <w:del w:id="2499" w:author="Eli Asarian" w:date="2018-05-29T15:31:00Z"/>
          <w:rFonts w:ascii="Palatino Linotype" w:hAnsi="Palatino Linotype"/>
        </w:rPr>
      </w:pPr>
      <w:del w:id="2500" w:author="Eli Asarian" w:date="2018-05-29T15:31:00Z">
        <w:r w:rsidRPr="003A514E" w:rsidDel="0068083F">
          <w:rPr>
            <w:rFonts w:ascii="Palatino Linotype" w:hAnsi="Palatino Linotype"/>
          </w:rPr>
          <w:tab/>
          <w:delText>Guidelines for Geologically unstable (E-MEHR) /Inaccessible Lands</w:delText>
        </w:r>
      </w:del>
    </w:p>
    <w:p w14:paraId="7AEEBDA1" w14:textId="730CACB0" w:rsidR="00C37B43" w:rsidRPr="003A514E" w:rsidDel="0068083F" w:rsidRDefault="00C37B43" w:rsidP="00C37B43">
      <w:pPr>
        <w:tabs>
          <w:tab w:val="left" w:pos="-720"/>
        </w:tabs>
        <w:suppressAutoHyphens/>
        <w:ind w:left="720" w:hanging="720"/>
        <w:jc w:val="both"/>
        <w:rPr>
          <w:del w:id="2501" w:author="Eli Asarian" w:date="2018-05-29T15:31:00Z"/>
          <w:rFonts w:ascii="Palatino Linotype" w:hAnsi="Palatino Linotype"/>
        </w:rPr>
      </w:pPr>
      <w:del w:id="2502" w:author="Eli Asarian" w:date="2018-05-29T15:31:00Z">
        <w:r w:rsidRPr="003A514E" w:rsidDel="0068083F">
          <w:rPr>
            <w:rFonts w:ascii="Palatino Linotype" w:hAnsi="Palatino Linotype"/>
          </w:rPr>
          <w:tab/>
          <w:delText>Firewood Policy and Permit:</w:delText>
        </w:r>
      </w:del>
    </w:p>
    <w:p w14:paraId="33EDB0AA" w14:textId="4849D5EC" w:rsidR="00C37B43" w:rsidRPr="003A514E" w:rsidDel="0068083F" w:rsidRDefault="00C37B43" w:rsidP="00C37B43">
      <w:pPr>
        <w:tabs>
          <w:tab w:val="left" w:pos="-720"/>
        </w:tabs>
        <w:suppressAutoHyphens/>
        <w:ind w:left="720" w:hanging="720"/>
        <w:jc w:val="both"/>
        <w:rPr>
          <w:del w:id="2503" w:author="Eli Asarian" w:date="2018-05-29T15:31:00Z"/>
          <w:rFonts w:ascii="Palatino Linotype" w:hAnsi="Palatino Linotype"/>
        </w:rPr>
      </w:pPr>
      <w:del w:id="2504" w:author="Eli Asarian" w:date="2018-05-29T15:31:00Z">
        <w:r w:rsidRPr="003A514E" w:rsidDel="0068083F">
          <w:rPr>
            <w:rFonts w:ascii="Palatino Linotype" w:hAnsi="Palatino Linotype"/>
          </w:rPr>
          <w:tab/>
          <w:delText>Road Construction/Reconstruction H Specs:</w:delText>
        </w:r>
      </w:del>
    </w:p>
    <w:p w14:paraId="409F483E" w14:textId="2C8DB077" w:rsidR="00C37B43" w:rsidRPr="003A514E" w:rsidDel="0068083F" w:rsidRDefault="00C37B43" w:rsidP="00C37B43">
      <w:pPr>
        <w:tabs>
          <w:tab w:val="left" w:pos="-720"/>
        </w:tabs>
        <w:suppressAutoHyphens/>
        <w:ind w:left="720" w:hanging="720"/>
        <w:jc w:val="both"/>
        <w:rPr>
          <w:del w:id="2505" w:author="Eli Asarian" w:date="2018-05-29T15:31:00Z"/>
          <w:rFonts w:ascii="Palatino Linotype" w:hAnsi="Palatino Linotype"/>
        </w:rPr>
      </w:pPr>
      <w:del w:id="2506" w:author="Eli Asarian" w:date="2018-05-29T15:31:00Z">
        <w:r w:rsidRPr="003A514E" w:rsidDel="0068083F">
          <w:rPr>
            <w:rFonts w:ascii="Palatino Linotype" w:hAnsi="Palatino Linotype"/>
          </w:rPr>
          <w:tab/>
        </w:r>
      </w:del>
      <w:moveFromRangeStart w:id="2507" w:author="Eli Asarian" w:date="2018-05-29T15:31:00Z" w:name="move515371225"/>
      <w:moveFrom w:id="2508" w:author="Eli Asarian" w:date="2018-05-29T15:31:00Z">
        <w:del w:id="2509" w:author="Eli Asarian" w:date="2018-05-29T15:31:00Z">
          <w:r w:rsidRPr="003A514E" w:rsidDel="0068083F">
            <w:rPr>
              <w:rFonts w:ascii="Palatino Linotype" w:hAnsi="Palatino Linotype"/>
            </w:rPr>
            <w:delText>Guidelines for Reservation Wide Fuel Management and Prescribed Fire</w:delText>
          </w:r>
        </w:del>
      </w:moveFrom>
      <w:moveFromRangeEnd w:id="2507"/>
    </w:p>
    <w:p w14:paraId="39A34E3D" w14:textId="77777777" w:rsidR="00C37B43" w:rsidRPr="003A514E" w:rsidRDefault="00C37B43" w:rsidP="00C37B43">
      <w:pPr>
        <w:ind w:left="720" w:hanging="720"/>
        <w:jc w:val="both"/>
        <w:rPr>
          <w:rFonts w:ascii="Palatino Linotype" w:hAnsi="Palatino Linotype"/>
        </w:rPr>
      </w:pPr>
    </w:p>
    <w:p w14:paraId="48FD3A39" w14:textId="77777777" w:rsidR="00C37B43" w:rsidRPr="003A514E" w:rsidRDefault="00C37B43" w:rsidP="00C37B43">
      <w:pPr>
        <w:ind w:left="720" w:hanging="720"/>
        <w:jc w:val="both"/>
        <w:rPr>
          <w:rFonts w:ascii="Palatino Linotype" w:hAnsi="Palatino Linotype"/>
          <w:b/>
        </w:rPr>
      </w:pPr>
      <w:r w:rsidRPr="003A514E">
        <w:rPr>
          <w:rFonts w:ascii="Palatino Linotype" w:hAnsi="Palatino Linotype"/>
        </w:rPr>
        <w:t>4.4.4</w:t>
      </w:r>
      <w:r w:rsidRPr="003A514E">
        <w:rPr>
          <w:rFonts w:ascii="Palatino Linotype" w:hAnsi="Palatino Linotype"/>
        </w:rPr>
        <w:tab/>
      </w:r>
      <w:r w:rsidRPr="003A514E">
        <w:rPr>
          <w:rFonts w:ascii="Palatino Linotype" w:hAnsi="Palatino Linotype"/>
          <w:b/>
        </w:rPr>
        <w:t>Public Notice and Opportunity for Public Comment</w:t>
      </w:r>
    </w:p>
    <w:p w14:paraId="35AF8229" w14:textId="77777777" w:rsidR="00C37B43" w:rsidRPr="003A514E" w:rsidRDefault="00C37B43" w:rsidP="00C37B43">
      <w:pPr>
        <w:ind w:left="720" w:hanging="720"/>
        <w:jc w:val="both"/>
        <w:rPr>
          <w:rFonts w:ascii="Palatino Linotype" w:hAnsi="Palatino Linotype"/>
        </w:rPr>
      </w:pPr>
    </w:p>
    <w:p w14:paraId="2921367D" w14:textId="77777777" w:rsidR="00C37B43" w:rsidRPr="003A514E" w:rsidRDefault="00C37B43" w:rsidP="00C37B43">
      <w:pPr>
        <w:suppressAutoHyphens/>
        <w:jc w:val="both"/>
        <w:rPr>
          <w:rFonts w:ascii="Palatino Linotype" w:hAnsi="Palatino Linotype"/>
        </w:rPr>
      </w:pPr>
      <w:r w:rsidRPr="003A514E">
        <w:rPr>
          <w:rFonts w:ascii="Palatino Linotype" w:hAnsi="Palatino Linotype"/>
        </w:rPr>
        <w:t>The Hoopa Valley Tribe’s Legislative Procedures Act (Title 6) sets forth a comprehensive and systematic process for the Tribal Council to establish, amend, or modify policies, ordinances and acts, or to take other major governmental actions on behalf of the Hoopa Tribe.  The Tribe’s Title 37 Pollution Discharge Prohibition Ordinance provides for coordination “with the off-reservation jurisdiction of the North Coast Regional Water Quality Control Board, State Water Quality Control Board, or the State of California or any of its agencies, with regard to matter herein regulated by the Tribal authority.”</w:t>
      </w:r>
    </w:p>
    <w:p w14:paraId="7A3419D8" w14:textId="77777777" w:rsidR="00C37B43" w:rsidRPr="003A514E" w:rsidRDefault="00C37B43" w:rsidP="00C37B43">
      <w:pPr>
        <w:suppressAutoHyphens/>
        <w:jc w:val="both"/>
        <w:rPr>
          <w:rFonts w:ascii="Palatino Linotype" w:hAnsi="Palatino Linotype"/>
        </w:rPr>
      </w:pPr>
    </w:p>
    <w:p w14:paraId="3BD07BC4" w14:textId="77777777" w:rsidR="00C37B43" w:rsidRPr="003A514E" w:rsidRDefault="00C37B43" w:rsidP="00C37B43">
      <w:pPr>
        <w:jc w:val="both"/>
        <w:rPr>
          <w:rFonts w:ascii="Palatino Linotype" w:hAnsi="Palatino Linotype"/>
        </w:rPr>
      </w:pPr>
      <w:r w:rsidRPr="003A514E">
        <w:rPr>
          <w:rFonts w:ascii="Palatino Linotype" w:hAnsi="Palatino Linotype"/>
        </w:rPr>
        <w:t>The public participation requirements are intended to foster public awareness and provide an opportunity to participate in open processes of governmental decision-making.  TEPA seeks to implement public participation requirements by requesting the public’s input, assimilating its viewpoints and preferences, and demonstrating that those viewpoints have been considered.  In general, as specified in Tribal law, all legislation must comply with the Hoopa Valley Tribal Legislative Procedures Act.</w:t>
      </w:r>
    </w:p>
    <w:p w14:paraId="4828D144" w14:textId="77777777" w:rsidR="00C37B43" w:rsidRPr="003A514E" w:rsidRDefault="00C37B43" w:rsidP="00C37B43">
      <w:pPr>
        <w:jc w:val="both"/>
        <w:rPr>
          <w:rFonts w:ascii="Palatino Linotype" w:hAnsi="Palatino Linotype"/>
          <w:b/>
        </w:rPr>
      </w:pPr>
    </w:p>
    <w:p w14:paraId="60F0E6FB" w14:textId="77777777" w:rsidR="00C37B43" w:rsidRPr="003A514E" w:rsidRDefault="00C37B43" w:rsidP="00C37B43">
      <w:pPr>
        <w:jc w:val="both"/>
        <w:rPr>
          <w:rFonts w:ascii="Palatino Linotype" w:hAnsi="Palatino Linotype"/>
        </w:rPr>
      </w:pPr>
      <w:r w:rsidRPr="003A514E">
        <w:rPr>
          <w:rFonts w:ascii="Palatino Linotype" w:hAnsi="Palatino Linotype"/>
        </w:rPr>
        <w:t xml:space="preserve">Periodically, TEPA shall hold public hearings for the purpose of reviewing the water quality standards and, as appropriate, modifying standards for Tribal Council approval.  TEPA will issue public notice of </w:t>
      </w:r>
      <w:r w:rsidRPr="003A514E">
        <w:rPr>
          <w:rFonts w:ascii="Palatino Linotype" w:hAnsi="Palatino Linotype"/>
        </w:rPr>
        <w:lastRenderedPageBreak/>
        <w:t>proposed changes and provide opportunity for public comment.</w:t>
      </w:r>
    </w:p>
    <w:p w14:paraId="14DA1DC0" w14:textId="77777777" w:rsidR="00C37B43" w:rsidRPr="003A514E" w:rsidRDefault="00C37B43" w:rsidP="00C37B43">
      <w:pPr>
        <w:jc w:val="both"/>
        <w:rPr>
          <w:rFonts w:ascii="Palatino Linotype" w:hAnsi="Palatino Linotype"/>
        </w:rPr>
      </w:pPr>
    </w:p>
    <w:p w14:paraId="0EB41E2D" w14:textId="77777777" w:rsidR="00C37B43" w:rsidRPr="003A514E" w:rsidRDefault="00C37B43" w:rsidP="00C37B43">
      <w:pPr>
        <w:jc w:val="both"/>
        <w:rPr>
          <w:rFonts w:ascii="Palatino Linotype" w:hAnsi="Palatino Linotype"/>
        </w:rPr>
      </w:pPr>
      <w:r w:rsidRPr="003A514E">
        <w:rPr>
          <w:rFonts w:ascii="Palatino Linotype" w:hAnsi="Palatino Linotype"/>
        </w:rPr>
        <w:t>In the quality control planning process, a notice of the proposed action is published in area newspapers and distributed to a list of interested persons or organizations.  All WQCP amendments must observe, as a minimum, the publication procedures notification in a newspaper of general circulation once, and three consecutive times when a prohibition of waste discharge is being considered.</w:t>
      </w:r>
    </w:p>
    <w:p w14:paraId="2EF66C81" w14:textId="77777777" w:rsidR="00C37B43" w:rsidRPr="003A514E" w:rsidRDefault="00C37B43" w:rsidP="00C37B43">
      <w:pPr>
        <w:jc w:val="both"/>
        <w:rPr>
          <w:rFonts w:ascii="Palatino Linotype" w:hAnsi="Palatino Linotype"/>
        </w:rPr>
      </w:pPr>
    </w:p>
    <w:p w14:paraId="3EAD67A1" w14:textId="77777777" w:rsidR="00C37B43" w:rsidRPr="003A514E" w:rsidRDefault="00C37B43" w:rsidP="00C37B43">
      <w:pPr>
        <w:jc w:val="both"/>
        <w:rPr>
          <w:rFonts w:ascii="Palatino Linotype" w:hAnsi="Palatino Linotype"/>
        </w:rPr>
      </w:pPr>
      <w:r w:rsidRPr="003A514E">
        <w:rPr>
          <w:rFonts w:ascii="Palatino Linotype" w:hAnsi="Palatino Linotype"/>
        </w:rPr>
        <w:t>Input from interested persons may be either through written correspondence, through public workshop sessions, or at the hearing.  At the hearing all interested persons are given the opportunity to speak and respond to the material being considered, within reasonable limitations as determined by TEPA.</w:t>
      </w:r>
    </w:p>
    <w:p w14:paraId="1D6D725E" w14:textId="77777777" w:rsidR="00C37B43" w:rsidRDefault="00C37B43" w:rsidP="00C37B43">
      <w:pPr>
        <w:suppressAutoHyphens/>
        <w:ind w:left="720" w:hanging="720"/>
        <w:jc w:val="both"/>
        <w:rPr>
          <w:ins w:id="2510" w:author="Eli Asarian" w:date="2018-05-10T15:25:00Z"/>
          <w:rFonts w:ascii="Palatino Linotype" w:hAnsi="Palatino Linotype"/>
        </w:rPr>
      </w:pPr>
    </w:p>
    <w:p w14:paraId="0AC942B0" w14:textId="77777777" w:rsidR="00973D1A" w:rsidRDefault="00973D1A" w:rsidP="00973D1A">
      <w:pPr>
        <w:ind w:left="720" w:hanging="720"/>
        <w:jc w:val="both"/>
        <w:rPr>
          <w:ins w:id="2511" w:author="Eli Asarian" w:date="2018-05-10T15:25:00Z"/>
          <w:rFonts w:ascii="Palatino Linotype" w:hAnsi="Palatino Linotype"/>
          <w:b/>
        </w:rPr>
      </w:pPr>
      <w:ins w:id="2512" w:author="Eli Asarian" w:date="2018-05-10T15:25:00Z">
        <w:r w:rsidRPr="003A514E">
          <w:rPr>
            <w:rFonts w:ascii="Palatino Linotype" w:hAnsi="Palatino Linotype"/>
          </w:rPr>
          <w:t>4.4.</w:t>
        </w:r>
        <w:r>
          <w:rPr>
            <w:rFonts w:ascii="Palatino Linotype" w:hAnsi="Palatino Linotype"/>
          </w:rPr>
          <w:t>5</w:t>
        </w:r>
        <w:r w:rsidRPr="003A514E">
          <w:rPr>
            <w:rFonts w:ascii="Palatino Linotype" w:hAnsi="Palatino Linotype"/>
          </w:rPr>
          <w:tab/>
        </w:r>
        <w:commentRangeStart w:id="2513"/>
        <w:r>
          <w:rPr>
            <w:rFonts w:ascii="Palatino Linotype" w:hAnsi="Palatino Linotype"/>
            <w:b/>
          </w:rPr>
          <w:t>Erosion Control and Prevention</w:t>
        </w:r>
      </w:ins>
      <w:commentRangeEnd w:id="2513"/>
      <w:ins w:id="2514" w:author="Eli Asarian" w:date="2018-05-10T16:42:00Z">
        <w:r w:rsidR="001C31E9">
          <w:rPr>
            <w:rStyle w:val="CommentReference"/>
          </w:rPr>
          <w:commentReference w:id="2513"/>
        </w:r>
      </w:ins>
    </w:p>
    <w:p w14:paraId="661018CD" w14:textId="77777777" w:rsidR="00973D1A" w:rsidRPr="003A514E" w:rsidRDefault="00973D1A" w:rsidP="00973D1A">
      <w:pPr>
        <w:ind w:left="720" w:hanging="720"/>
        <w:jc w:val="both"/>
        <w:rPr>
          <w:ins w:id="2515" w:author="Eli Asarian" w:date="2018-05-10T15:25:00Z"/>
          <w:rFonts w:ascii="Palatino Linotype" w:hAnsi="Palatino Linotype"/>
          <w:b/>
        </w:rPr>
      </w:pPr>
    </w:p>
    <w:p w14:paraId="12945986" w14:textId="23AA383D" w:rsidR="00973D1A" w:rsidRPr="00552E17" w:rsidRDefault="00973D1A" w:rsidP="00973D1A">
      <w:pPr>
        <w:tabs>
          <w:tab w:val="left" w:pos="-720"/>
        </w:tabs>
        <w:suppressAutoHyphens/>
        <w:jc w:val="both"/>
        <w:rPr>
          <w:moveTo w:id="2516" w:author="Eli Asarian" w:date="2018-05-10T15:26:00Z"/>
          <w:rFonts w:ascii="Palatino Linotype" w:hAnsi="Palatino Linotype"/>
        </w:rPr>
      </w:pPr>
      <w:moveToRangeStart w:id="2517" w:author="Eli Asarian" w:date="2018-05-10T15:26:00Z" w:name="move513729315"/>
      <w:moveTo w:id="2518" w:author="Eli Asarian" w:date="2018-05-10T15:26:00Z">
        <w:r w:rsidRPr="00552E17">
          <w:rPr>
            <w:rFonts w:ascii="Palatino Linotype" w:hAnsi="Palatino Linotype"/>
          </w:rPr>
          <w:t xml:space="preserve">Watershed restoration is a long-term commitment to improve fish habitat, riparian reserves, and water quality.  The Hoopa Tribe is currently working to address erosion problems caused by past land management activities.  From 1984 to the present, watershed rehabilitation projects have been implemented in Mill Creek, Tish Tang, Supply, and Pine Creek watersheds on the </w:t>
        </w:r>
        <w:del w:id="2519" w:author="Eli Asarian" w:date="2018-06-26T15:23:00Z">
          <w:r w:rsidRPr="00552E17" w:rsidDel="00DA1C1D">
            <w:rPr>
              <w:rFonts w:ascii="Palatino Linotype" w:hAnsi="Palatino Linotype"/>
            </w:rPr>
            <w:delText xml:space="preserve">Hoopa Valley Indian </w:delText>
          </w:r>
        </w:del>
        <w:r w:rsidRPr="00552E17">
          <w:rPr>
            <w:rFonts w:ascii="Palatino Linotype" w:hAnsi="Palatino Linotype"/>
          </w:rPr>
          <w:t>Reservation.  The Tribe’s goals of watershed restoration projects are:</w:t>
        </w:r>
      </w:moveTo>
    </w:p>
    <w:p w14:paraId="603B367B" w14:textId="77777777" w:rsidR="00973D1A" w:rsidRPr="00552E17" w:rsidRDefault="00973D1A" w:rsidP="00973D1A">
      <w:pPr>
        <w:tabs>
          <w:tab w:val="left" w:pos="-720"/>
        </w:tabs>
        <w:suppressAutoHyphens/>
        <w:jc w:val="both"/>
        <w:rPr>
          <w:moveTo w:id="2520" w:author="Eli Asarian" w:date="2018-05-10T15:26:00Z"/>
          <w:rFonts w:ascii="Palatino Linotype" w:hAnsi="Palatino Linotype"/>
        </w:rPr>
      </w:pPr>
    </w:p>
    <w:p w14:paraId="5AA5ED7D" w14:textId="77777777" w:rsidR="00973D1A" w:rsidRPr="00552E17" w:rsidRDefault="00973D1A" w:rsidP="00973D1A">
      <w:pPr>
        <w:widowControl/>
        <w:numPr>
          <w:ilvl w:val="0"/>
          <w:numId w:val="1"/>
        </w:numPr>
        <w:tabs>
          <w:tab w:val="left" w:pos="-720"/>
        </w:tabs>
        <w:suppressAutoHyphens/>
        <w:autoSpaceDE/>
        <w:autoSpaceDN/>
        <w:ind w:left="720" w:hanging="720"/>
        <w:jc w:val="both"/>
        <w:rPr>
          <w:moveTo w:id="2521" w:author="Eli Asarian" w:date="2018-05-10T15:26:00Z"/>
          <w:rFonts w:ascii="Palatino Linotype" w:hAnsi="Palatino Linotype"/>
        </w:rPr>
      </w:pPr>
      <w:moveTo w:id="2522" w:author="Eli Asarian" w:date="2018-05-10T15:26:00Z">
        <w:r w:rsidRPr="00552E17">
          <w:rPr>
            <w:rFonts w:ascii="Palatino Linotype" w:hAnsi="Palatino Linotype"/>
          </w:rPr>
          <w:t>To improve riparian habitat by treating chronic or potentially catastrophic areas of sediment production.</w:t>
        </w:r>
      </w:moveTo>
    </w:p>
    <w:p w14:paraId="2A94C853" w14:textId="77777777" w:rsidR="00973D1A" w:rsidRPr="00552E17" w:rsidRDefault="00973D1A" w:rsidP="00973D1A">
      <w:pPr>
        <w:widowControl/>
        <w:numPr>
          <w:ilvl w:val="0"/>
          <w:numId w:val="2"/>
        </w:numPr>
        <w:tabs>
          <w:tab w:val="left" w:pos="-720"/>
        </w:tabs>
        <w:suppressAutoHyphens/>
        <w:autoSpaceDE/>
        <w:autoSpaceDN/>
        <w:ind w:left="720" w:hanging="720"/>
        <w:jc w:val="both"/>
        <w:rPr>
          <w:moveTo w:id="2523" w:author="Eli Asarian" w:date="2018-05-10T15:26:00Z"/>
          <w:rFonts w:ascii="Palatino Linotype" w:hAnsi="Palatino Linotype"/>
        </w:rPr>
      </w:pPr>
      <w:moveTo w:id="2524" w:author="Eli Asarian" w:date="2018-05-10T15:26:00Z">
        <w:r w:rsidRPr="00552E17">
          <w:rPr>
            <w:rFonts w:ascii="Palatino Linotype" w:hAnsi="Palatino Linotype"/>
          </w:rPr>
          <w:t>To minimize potential of sediment from reaching anadromous spawning habitat and to encourage the return of natural ecosystems to the</w:t>
        </w:r>
      </w:moveTo>
      <w:ins w:id="2525" w:author="Eli Asarian" w:date="2018-05-10T15:27:00Z">
        <w:r>
          <w:rPr>
            <w:rFonts w:ascii="Palatino Linotype" w:hAnsi="Palatino Linotype"/>
          </w:rPr>
          <w:t>ir</w:t>
        </w:r>
      </w:ins>
      <w:moveTo w:id="2526" w:author="Eli Asarian" w:date="2018-05-10T15:26:00Z">
        <w:del w:id="2527" w:author="Eli Asarian" w:date="2018-05-10T15:27:00Z">
          <w:r w:rsidRPr="00552E17" w:rsidDel="00973D1A">
            <w:rPr>
              <w:rFonts w:ascii="Palatino Linotype" w:hAnsi="Palatino Linotype"/>
            </w:rPr>
            <w:delText>re</w:delText>
          </w:r>
        </w:del>
        <w:r w:rsidRPr="00552E17">
          <w:rPr>
            <w:rFonts w:ascii="Palatino Linotype" w:hAnsi="Palatino Linotype"/>
          </w:rPr>
          <w:t xml:space="preserve"> predisturbance condition as closely as possible (FY94 Watershed Rehabilitation Program, HVIR, 1994).</w:t>
        </w:r>
      </w:moveTo>
    </w:p>
    <w:p w14:paraId="28D5F1EB" w14:textId="77777777" w:rsidR="00973D1A" w:rsidRPr="00552E17" w:rsidRDefault="00973D1A" w:rsidP="00973D1A">
      <w:pPr>
        <w:widowControl/>
        <w:numPr>
          <w:ilvl w:val="0"/>
          <w:numId w:val="2"/>
        </w:numPr>
        <w:tabs>
          <w:tab w:val="left" w:pos="-720"/>
        </w:tabs>
        <w:suppressAutoHyphens/>
        <w:autoSpaceDE/>
        <w:autoSpaceDN/>
        <w:ind w:left="720" w:hanging="720"/>
        <w:jc w:val="both"/>
        <w:rPr>
          <w:moveTo w:id="2528" w:author="Eli Asarian" w:date="2018-05-10T15:26:00Z"/>
          <w:rFonts w:ascii="Palatino Linotype" w:hAnsi="Palatino Linotype"/>
        </w:rPr>
      </w:pPr>
      <w:moveTo w:id="2529" w:author="Eli Asarian" w:date="2018-05-10T15:26:00Z">
        <w:r w:rsidRPr="00552E17">
          <w:rPr>
            <w:rFonts w:ascii="Palatino Linotype" w:hAnsi="Palatino Linotype"/>
          </w:rPr>
          <w:t>Reduce turbidity during high flows on Reservation domestic water supply streams, which lead to unacceptable water quality problems during the winter on Mill Creek and Tish Tang Creek.</w:t>
        </w:r>
      </w:moveTo>
    </w:p>
    <w:p w14:paraId="32AE8F13" w14:textId="77777777" w:rsidR="00973D1A" w:rsidRPr="00552E17" w:rsidRDefault="00973D1A" w:rsidP="00973D1A">
      <w:pPr>
        <w:widowControl/>
        <w:numPr>
          <w:ilvl w:val="0"/>
          <w:numId w:val="2"/>
        </w:numPr>
        <w:tabs>
          <w:tab w:val="left" w:pos="-720"/>
        </w:tabs>
        <w:suppressAutoHyphens/>
        <w:autoSpaceDE/>
        <w:autoSpaceDN/>
        <w:ind w:left="720" w:hanging="720"/>
        <w:jc w:val="both"/>
        <w:rPr>
          <w:moveTo w:id="2530" w:author="Eli Asarian" w:date="2018-05-10T15:26:00Z"/>
          <w:rFonts w:ascii="Palatino Linotype" w:hAnsi="Palatino Linotype"/>
        </w:rPr>
      </w:pPr>
      <w:moveTo w:id="2531" w:author="Eli Asarian" w:date="2018-05-10T15:26:00Z">
        <w:r w:rsidRPr="00552E17">
          <w:rPr>
            <w:rFonts w:ascii="Palatino Linotype" w:hAnsi="Palatino Linotype"/>
          </w:rPr>
          <w:t>To set up long term monitoring stations to measure the effectiveness of the rehabilitation projects and overall conditions of fish bearing streams.</w:t>
        </w:r>
      </w:moveTo>
    </w:p>
    <w:p w14:paraId="6DB3A969" w14:textId="77777777" w:rsidR="00973D1A" w:rsidRPr="00552E17" w:rsidDel="00973D1A" w:rsidRDefault="00973D1A" w:rsidP="00973D1A">
      <w:pPr>
        <w:tabs>
          <w:tab w:val="left" w:pos="-720"/>
        </w:tabs>
        <w:suppressAutoHyphens/>
        <w:jc w:val="right"/>
        <w:rPr>
          <w:del w:id="2532" w:author="Eli Asarian" w:date="2018-05-10T15:31:00Z"/>
          <w:moveTo w:id="2533" w:author="Eli Asarian" w:date="2018-05-10T15:26:00Z"/>
          <w:rFonts w:ascii="Palatino Linotype" w:hAnsi="Palatino Linotype"/>
        </w:rPr>
      </w:pPr>
    </w:p>
    <w:p w14:paraId="6322809B" w14:textId="77777777" w:rsidR="002E1B15" w:rsidRDefault="002E1B15" w:rsidP="00973D1A">
      <w:pPr>
        <w:suppressAutoHyphens/>
        <w:ind w:left="720" w:hanging="720"/>
        <w:jc w:val="both"/>
        <w:rPr>
          <w:ins w:id="2534" w:author="Eli Asarian" w:date="2018-05-29T15:40:00Z"/>
          <w:rFonts w:ascii="Palatino Linotype" w:hAnsi="Palatino Linotype"/>
        </w:rPr>
      </w:pPr>
    </w:p>
    <w:p w14:paraId="137B39C6" w14:textId="610053A4" w:rsidR="00973D1A" w:rsidRDefault="00973D1A" w:rsidP="002E1B15">
      <w:pPr>
        <w:suppressAutoHyphens/>
        <w:jc w:val="both"/>
        <w:rPr>
          <w:ins w:id="2535" w:author="Eli Asarian" w:date="2018-05-29T15:40:00Z"/>
          <w:rFonts w:ascii="Palatino Linotype" w:hAnsi="Palatino Linotype"/>
        </w:rPr>
      </w:pPr>
      <w:moveTo w:id="2536" w:author="Eli Asarian" w:date="2018-05-10T15:26:00Z">
        <w:del w:id="2537" w:author="Eli Asarian" w:date="2018-05-10T15:31:00Z">
          <w:r w:rsidRPr="00552E17" w:rsidDel="00973D1A">
            <w:rPr>
              <w:rFonts w:ascii="Palatino Linotype" w:hAnsi="Palatino Linotype"/>
            </w:rPr>
            <w:delText>Erosion abatement projects are designed to reduce potential sediment delivery to Reservation streams.  In 1995, 157 erosion projects were designed to reduce some 66,000 cubic yards of sediment from reaching these streams (FY95 Watershed Rehabilitation Program, HVIR, 1995).  Funding of erosion treatment was a conglomeration of Option 9 monies, Tribal Timber Sale, the Trinity River Restoration Program, Environmental Protection Agency support, Integrated Resource Management Plan funds, and University of California Coop Extension funds</w:delText>
          </w:r>
        </w:del>
      </w:moveTo>
      <w:moveToRangeEnd w:id="2517"/>
      <w:ins w:id="2538" w:author="Eli Asarian" w:date="2018-05-29T16:12:00Z">
        <w:r w:rsidR="00A404D5">
          <w:rPr>
            <w:rFonts w:ascii="Palatino Linotype" w:hAnsi="Palatino Linotype"/>
          </w:rPr>
          <w:t>A</w:t>
        </w:r>
      </w:ins>
      <w:ins w:id="2539" w:author="Eli Asarian" w:date="2018-05-29T15:40:00Z">
        <w:r w:rsidR="002E1B15">
          <w:rPr>
            <w:rFonts w:ascii="Palatino Linotype" w:hAnsi="Palatino Linotype"/>
          </w:rPr>
          <w:t>ddition</w:t>
        </w:r>
      </w:ins>
      <w:ins w:id="2540" w:author="Eli Asarian" w:date="2018-05-29T16:12:00Z">
        <w:r w:rsidR="00A404D5">
          <w:rPr>
            <w:rFonts w:ascii="Palatino Linotype" w:hAnsi="Palatino Linotype"/>
          </w:rPr>
          <w:t xml:space="preserve"> elements relevant to erosion</w:t>
        </w:r>
        <w:r w:rsidR="002C593C">
          <w:rPr>
            <w:rFonts w:ascii="Palatino Linotype" w:hAnsi="Palatino Linotype"/>
          </w:rPr>
          <w:t xml:space="preserve"> control and prevention include</w:t>
        </w:r>
        <w:r w:rsidR="00A404D5">
          <w:rPr>
            <w:rFonts w:ascii="Palatino Linotype" w:hAnsi="Palatino Linotype"/>
          </w:rPr>
          <w:t xml:space="preserve"> th</w:t>
        </w:r>
      </w:ins>
      <w:ins w:id="2541" w:author="Eli Asarian" w:date="2018-05-29T16:17:00Z">
        <w:r w:rsidR="00A404D5">
          <w:rPr>
            <w:rFonts w:ascii="Palatino Linotype" w:hAnsi="Palatino Linotype"/>
          </w:rPr>
          <w:t>e Tribe</w:t>
        </w:r>
      </w:ins>
      <w:ins w:id="2542" w:author="Eli Asarian" w:date="2018-05-29T16:18:00Z">
        <w:r w:rsidR="00A404D5">
          <w:rPr>
            <w:rFonts w:ascii="Palatino Linotype" w:hAnsi="Palatino Linotype"/>
          </w:rPr>
          <w:t xml:space="preserve">’s Antidegradation policy (Section 3.7 above) and </w:t>
        </w:r>
      </w:ins>
      <w:ins w:id="2543" w:author="Eli Asarian" w:date="2018-05-29T15:40:00Z">
        <w:r w:rsidR="002E1B15">
          <w:rPr>
            <w:rFonts w:ascii="Palatino Linotype" w:hAnsi="Palatino Linotype"/>
          </w:rPr>
          <w:t>the Tribe</w:t>
        </w:r>
      </w:ins>
      <w:ins w:id="2544" w:author="Eli Asarian" w:date="2018-05-29T16:18:00Z">
        <w:r w:rsidR="00A404D5">
          <w:rPr>
            <w:rFonts w:ascii="Palatino Linotype" w:hAnsi="Palatino Linotype"/>
          </w:rPr>
          <w:t xml:space="preserve">’s Forest Management Plan </w:t>
        </w:r>
      </w:ins>
      <w:ins w:id="2545" w:author="Eli Asarian" w:date="2018-05-29T16:19:00Z">
        <w:r w:rsidR="002C593C">
          <w:rPr>
            <w:rFonts w:ascii="Palatino Linotype" w:hAnsi="Palatino Linotype"/>
          </w:rPr>
          <w:t>(FMP)</w:t>
        </w:r>
      </w:ins>
      <w:ins w:id="2546" w:author="Eli Asarian" w:date="2018-05-29T16:20:00Z">
        <w:r w:rsidR="002C593C">
          <w:rPr>
            <w:rFonts w:ascii="Palatino Linotype" w:hAnsi="Palatino Linotype"/>
          </w:rPr>
          <w:t>.</w:t>
        </w:r>
      </w:ins>
      <w:ins w:id="2547" w:author="Eli Asarian" w:date="2018-05-29T16:19:00Z">
        <w:r w:rsidR="002C593C">
          <w:rPr>
            <w:rFonts w:ascii="Palatino Linotype" w:hAnsi="Palatino Linotype"/>
          </w:rPr>
          <w:t xml:space="preserve"> The FMP </w:t>
        </w:r>
      </w:ins>
      <w:ins w:id="2548" w:author="Eli Asarian" w:date="2018-05-29T15:44:00Z">
        <w:r w:rsidR="002E1B15">
          <w:rPr>
            <w:rFonts w:ascii="Palatino Linotype" w:hAnsi="Palatino Linotype"/>
          </w:rPr>
          <w:t xml:space="preserve">and </w:t>
        </w:r>
        <w:r w:rsidR="00A404D5">
          <w:rPr>
            <w:rFonts w:ascii="Palatino Linotype" w:hAnsi="Palatino Linotype"/>
          </w:rPr>
          <w:t>associated environmental analys</w:t>
        </w:r>
      </w:ins>
      <w:ins w:id="2549" w:author="Eli Asarian" w:date="2018-05-29T16:09:00Z">
        <w:r w:rsidR="00A404D5">
          <w:rPr>
            <w:rFonts w:ascii="Palatino Linotype" w:hAnsi="Palatino Linotype"/>
          </w:rPr>
          <w:t>e</w:t>
        </w:r>
      </w:ins>
      <w:ins w:id="2550" w:author="Eli Asarian" w:date="2018-05-29T15:44:00Z">
        <w:r w:rsidR="002E1B15">
          <w:rPr>
            <w:rFonts w:ascii="Palatino Linotype" w:hAnsi="Palatino Linotype"/>
          </w:rPr>
          <w:t xml:space="preserve">s </w:t>
        </w:r>
      </w:ins>
      <w:ins w:id="2551" w:author="Eli Asarian" w:date="2018-05-29T16:19:00Z">
        <w:r w:rsidR="002C593C">
          <w:rPr>
            <w:rFonts w:ascii="Palatino Linotype" w:hAnsi="Palatino Linotype"/>
          </w:rPr>
          <w:t xml:space="preserve">were updated in </w:t>
        </w:r>
      </w:ins>
      <w:ins w:id="2552" w:author="Eli Asarian" w:date="2018-05-29T15:44:00Z">
        <w:r w:rsidR="002E1B15">
          <w:rPr>
            <w:rFonts w:ascii="Palatino Linotype" w:hAnsi="Palatino Linotype"/>
          </w:rPr>
          <w:t>2013</w:t>
        </w:r>
      </w:ins>
      <w:ins w:id="2553" w:author="Eli Asarian" w:date="2018-05-29T15:47:00Z">
        <w:r w:rsidR="002E1B15">
          <w:rPr>
            <w:rFonts w:ascii="Palatino Linotype" w:hAnsi="Palatino Linotype"/>
          </w:rPr>
          <w:t>.</w:t>
        </w:r>
      </w:ins>
    </w:p>
    <w:p w14:paraId="6E53D6AE" w14:textId="77777777" w:rsidR="002E1B15" w:rsidRPr="003A514E" w:rsidRDefault="002E1B15" w:rsidP="00973D1A">
      <w:pPr>
        <w:suppressAutoHyphens/>
        <w:ind w:left="720" w:hanging="720"/>
        <w:jc w:val="both"/>
        <w:rPr>
          <w:rFonts w:ascii="Palatino Linotype" w:hAnsi="Palatino Linotype"/>
        </w:rPr>
      </w:pPr>
    </w:p>
    <w:p w14:paraId="7964221D" w14:textId="77777777" w:rsidR="00C37B43" w:rsidRPr="003A514E" w:rsidRDefault="00C37B43" w:rsidP="00C37B43">
      <w:pPr>
        <w:suppressAutoHyphens/>
        <w:ind w:left="720" w:hanging="720"/>
        <w:jc w:val="both"/>
        <w:rPr>
          <w:rFonts w:ascii="Palatino Linotype" w:hAnsi="Palatino Linotype"/>
          <w:b/>
          <w:sz w:val="24"/>
          <w:szCs w:val="24"/>
        </w:rPr>
      </w:pPr>
      <w:r w:rsidRPr="003A514E">
        <w:rPr>
          <w:rFonts w:ascii="Palatino Linotype" w:hAnsi="Palatino Linotype"/>
          <w:b/>
          <w:sz w:val="24"/>
          <w:szCs w:val="24"/>
        </w:rPr>
        <w:t>4.5</w:t>
      </w:r>
      <w:r w:rsidRPr="003A514E">
        <w:rPr>
          <w:rFonts w:ascii="Palatino Linotype" w:hAnsi="Palatino Linotype"/>
          <w:b/>
          <w:sz w:val="24"/>
          <w:szCs w:val="24"/>
        </w:rPr>
        <w:tab/>
        <w:t>Pollution Prevention Plans</w:t>
      </w:r>
    </w:p>
    <w:p w14:paraId="117DB3CA" w14:textId="77777777" w:rsidR="00C37B43" w:rsidRPr="003A514E" w:rsidRDefault="00C37B43" w:rsidP="00C37B43">
      <w:pPr>
        <w:suppressAutoHyphens/>
        <w:ind w:left="720" w:hanging="720"/>
        <w:jc w:val="both"/>
        <w:rPr>
          <w:rFonts w:ascii="Palatino Linotype" w:hAnsi="Palatino Linotype"/>
        </w:rPr>
      </w:pPr>
    </w:p>
    <w:p w14:paraId="1E670C99" w14:textId="77777777" w:rsidR="00C37B43" w:rsidRPr="003A514E" w:rsidRDefault="00C37B43" w:rsidP="00C37B43">
      <w:pPr>
        <w:suppressAutoHyphens/>
        <w:jc w:val="both"/>
        <w:rPr>
          <w:rFonts w:ascii="Palatino Linotype" w:hAnsi="Palatino Linotype"/>
        </w:rPr>
      </w:pPr>
      <w:r w:rsidRPr="003A514E">
        <w:rPr>
          <w:rFonts w:ascii="Palatino Linotype" w:hAnsi="Palatino Linotype"/>
        </w:rPr>
        <w:t>The Clean Water Act provides that storm water discharges associated with industrial activity from a point source (including discharges through a municipal separate storm sewer system) to waters of the United States are unlawful unless authorized by a Section 402 National Pollutant Discharge Elimination System (NPDES) permit.  The terms “storm water discharge associated with industrial activity”, “point source” and “waters of the United States” are critical to determining whether a facility is subject to this requirement.  Section 402 requires permits for all discharges of storm water associated with industrial activity from construction sites that will result in the disturbance of one or more acres total land area.</w:t>
      </w:r>
    </w:p>
    <w:p w14:paraId="725B169B" w14:textId="77777777" w:rsidR="00C37B43" w:rsidRPr="003A514E" w:rsidRDefault="00C37B43" w:rsidP="00C37B43">
      <w:pPr>
        <w:ind w:left="720" w:hanging="720"/>
        <w:jc w:val="both"/>
        <w:rPr>
          <w:rFonts w:ascii="Palatino Linotype" w:hAnsi="Palatino Linotype"/>
        </w:rPr>
      </w:pPr>
    </w:p>
    <w:p w14:paraId="2B7F2E06" w14:textId="320B357E" w:rsidR="00C37B43" w:rsidRPr="003A514E" w:rsidRDefault="00C37B43" w:rsidP="00C37B43">
      <w:pPr>
        <w:ind w:left="720" w:hanging="720"/>
        <w:jc w:val="both"/>
        <w:rPr>
          <w:rFonts w:ascii="Palatino Linotype" w:hAnsi="Palatino Linotype"/>
        </w:rPr>
      </w:pPr>
      <w:commentRangeStart w:id="2554"/>
      <w:r w:rsidRPr="003A514E">
        <w:rPr>
          <w:rFonts w:ascii="Palatino Linotype" w:hAnsi="Palatino Linotype"/>
        </w:rPr>
        <w:t>Pollution Prevention Plans for construction projects over one acre must include the following:</w:t>
      </w:r>
    </w:p>
    <w:p w14:paraId="49155D71" w14:textId="77777777" w:rsidR="00C37B43" w:rsidRPr="003A514E" w:rsidRDefault="00C37B43" w:rsidP="00C37B43">
      <w:pPr>
        <w:ind w:left="720" w:hanging="720"/>
        <w:jc w:val="both"/>
        <w:rPr>
          <w:rFonts w:ascii="Palatino Linotype" w:hAnsi="Palatino Linotype"/>
        </w:rPr>
      </w:pPr>
    </w:p>
    <w:p w14:paraId="53AE99E8" w14:textId="4E9790B3" w:rsidR="00C37B43" w:rsidRPr="003A514E" w:rsidRDefault="00C37B43" w:rsidP="00C37B43">
      <w:pPr>
        <w:ind w:left="720" w:hanging="720"/>
        <w:jc w:val="both"/>
        <w:rPr>
          <w:rFonts w:ascii="Palatino Linotype" w:hAnsi="Palatino Linotype"/>
        </w:rPr>
      </w:pPr>
      <w:r w:rsidRPr="003A514E">
        <w:rPr>
          <w:rFonts w:ascii="Palatino Linotype" w:hAnsi="Palatino Linotype"/>
        </w:rPr>
        <w:t>1.</w:t>
      </w:r>
      <w:r w:rsidRPr="003A514E">
        <w:rPr>
          <w:rFonts w:ascii="Palatino Linotype" w:hAnsi="Palatino Linotype"/>
        </w:rPr>
        <w:tab/>
        <w:t>Site description, including:</w:t>
      </w:r>
    </w:p>
    <w:p w14:paraId="6C533BA9" w14:textId="2796FAC5"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The type of construction activity</w:t>
      </w:r>
    </w:p>
    <w:p w14:paraId="5024AF31" w14:textId="661F25F0"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Intended sequence of major construction activities</w:t>
      </w:r>
    </w:p>
    <w:p w14:paraId="2A61BAC0" w14:textId="53FF683D"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lastRenderedPageBreak/>
        <w:t>The total area of the site</w:t>
      </w:r>
    </w:p>
    <w:p w14:paraId="02462A53" w14:textId="537E839B"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The area of the site that is expected to undergo disturbance</w:t>
      </w:r>
    </w:p>
    <w:p w14:paraId="58D26C12" w14:textId="378BC526"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The runoff coefficient of the site before and after construction is complete</w:t>
      </w:r>
    </w:p>
    <w:p w14:paraId="1B88D80B" w14:textId="0817159B"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Existing soil and storm water data</w:t>
      </w:r>
    </w:p>
    <w:p w14:paraId="6BD4DEE2" w14:textId="78A483C4" w:rsidR="00C37B43" w:rsidRPr="003A514E" w:rsidRDefault="00C37B43" w:rsidP="00C37B43">
      <w:pPr>
        <w:widowControl/>
        <w:numPr>
          <w:ilvl w:val="0"/>
          <w:numId w:val="44"/>
        </w:numPr>
        <w:autoSpaceDE/>
        <w:autoSpaceDN/>
        <w:jc w:val="both"/>
        <w:rPr>
          <w:rFonts w:ascii="Palatino Linotype" w:hAnsi="Palatino Linotype"/>
        </w:rPr>
      </w:pPr>
      <w:r w:rsidRPr="003A514E">
        <w:rPr>
          <w:rFonts w:ascii="Palatino Linotype" w:hAnsi="Palatino Linotype"/>
        </w:rPr>
        <w:t>A site map with:</w:t>
      </w:r>
    </w:p>
    <w:p w14:paraId="6077697A" w14:textId="5A5FF9B3"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Drainage patterns</w:t>
      </w:r>
    </w:p>
    <w:p w14:paraId="60166461" w14:textId="2EFB3FD7"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Approximate slopes after major grading</w:t>
      </w:r>
    </w:p>
    <w:p w14:paraId="5615CF21" w14:textId="77CCDF96"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Area of soil disturbance</w:t>
      </w:r>
    </w:p>
    <w:p w14:paraId="1DB8026D" w14:textId="6CC1A61D"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Outline of areas which will not be disturbed</w:t>
      </w:r>
    </w:p>
    <w:p w14:paraId="3741D67B" w14:textId="5C0EAA68"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 xml:space="preserve">Location of major structural and </w:t>
      </w:r>
      <w:proofErr w:type="spellStart"/>
      <w:r w:rsidRPr="003A514E">
        <w:rPr>
          <w:rFonts w:ascii="Palatino Linotype" w:hAnsi="Palatino Linotype"/>
        </w:rPr>
        <w:t>non structural</w:t>
      </w:r>
      <w:proofErr w:type="spellEnd"/>
      <w:r w:rsidRPr="003A514E">
        <w:rPr>
          <w:rFonts w:ascii="Palatino Linotype" w:hAnsi="Palatino Linotype"/>
        </w:rPr>
        <w:t xml:space="preserve"> controls</w:t>
      </w:r>
    </w:p>
    <w:p w14:paraId="73CE0013" w14:textId="39AC4BFF"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Areas where stabilization practices are expected to occur</w:t>
      </w:r>
    </w:p>
    <w:p w14:paraId="40E5DF79" w14:textId="21EC44EA"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Surface waters</w:t>
      </w:r>
    </w:p>
    <w:p w14:paraId="4DBB077D" w14:textId="001C7F3B"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Storm water discharge locations</w:t>
      </w:r>
    </w:p>
    <w:p w14:paraId="1B1B1AC8" w14:textId="6049B314" w:rsidR="00C37B43" w:rsidRPr="003A514E" w:rsidRDefault="00C37B43" w:rsidP="00C37B43">
      <w:pPr>
        <w:widowControl/>
        <w:numPr>
          <w:ilvl w:val="1"/>
          <w:numId w:val="44"/>
        </w:numPr>
        <w:autoSpaceDE/>
        <w:autoSpaceDN/>
        <w:jc w:val="both"/>
        <w:rPr>
          <w:rFonts w:ascii="Palatino Linotype" w:hAnsi="Palatino Linotype"/>
        </w:rPr>
      </w:pPr>
      <w:r w:rsidRPr="003A514E">
        <w:rPr>
          <w:rFonts w:ascii="Palatino Linotype" w:hAnsi="Palatino Linotype"/>
        </w:rPr>
        <w:t>The name of the receiving water</w:t>
      </w:r>
    </w:p>
    <w:p w14:paraId="79DF325C" w14:textId="0667EC66" w:rsidR="00C37B43" w:rsidRPr="003A514E" w:rsidRDefault="00C37B43" w:rsidP="00C37B43">
      <w:pPr>
        <w:ind w:left="720" w:hanging="720"/>
        <w:jc w:val="both"/>
        <w:rPr>
          <w:rFonts w:ascii="Palatino Linotype" w:hAnsi="Palatino Linotype"/>
        </w:rPr>
      </w:pPr>
    </w:p>
    <w:p w14:paraId="029BED1C" w14:textId="7773412F" w:rsidR="00C37B43" w:rsidRDefault="00C37B43" w:rsidP="00C37B43">
      <w:pPr>
        <w:ind w:left="720" w:hanging="720"/>
        <w:jc w:val="both"/>
        <w:rPr>
          <w:rFonts w:ascii="Palatino Linotype" w:hAnsi="Palatino Linotype"/>
        </w:rPr>
      </w:pPr>
      <w:r w:rsidRPr="003A514E">
        <w:rPr>
          <w:rFonts w:ascii="Palatino Linotype" w:hAnsi="Palatino Linotype"/>
        </w:rPr>
        <w:t>2.</w:t>
      </w:r>
      <w:r>
        <w:rPr>
          <w:rFonts w:ascii="Palatino Linotype" w:hAnsi="Palatino Linotype"/>
        </w:rPr>
        <w:t>0</w:t>
      </w:r>
      <w:r w:rsidRPr="003A514E">
        <w:rPr>
          <w:rFonts w:ascii="Palatino Linotype" w:hAnsi="Palatino Linotype"/>
        </w:rPr>
        <w:tab/>
        <w:t>A description of controls:</w:t>
      </w:r>
    </w:p>
    <w:p w14:paraId="32E3FE0D" w14:textId="1B98A582" w:rsidR="00C37B43" w:rsidRPr="003A514E" w:rsidRDefault="00C37B43" w:rsidP="00C37B43">
      <w:pPr>
        <w:ind w:left="720" w:hanging="720"/>
        <w:jc w:val="both"/>
        <w:rPr>
          <w:rFonts w:ascii="Palatino Linotype" w:hAnsi="Palatino Linotype"/>
        </w:rPr>
      </w:pPr>
    </w:p>
    <w:p w14:paraId="6F95F903" w14:textId="0CAA3945" w:rsidR="00C37B43" w:rsidRDefault="00C37B43" w:rsidP="00C37B43">
      <w:pPr>
        <w:ind w:left="720" w:hanging="720"/>
        <w:jc w:val="both"/>
        <w:rPr>
          <w:rFonts w:ascii="Palatino Linotype" w:hAnsi="Palatino Linotype"/>
        </w:rPr>
      </w:pPr>
      <w:r w:rsidRPr="003A514E">
        <w:rPr>
          <w:rFonts w:ascii="Palatino Linotype" w:hAnsi="Palatino Linotype"/>
        </w:rPr>
        <w:t>2.1</w:t>
      </w:r>
      <w:r w:rsidRPr="003A514E">
        <w:rPr>
          <w:rFonts w:ascii="Palatino Linotype" w:hAnsi="Palatino Linotype"/>
        </w:rPr>
        <w:tab/>
        <w:t>Erosion and sediment controls including:</w:t>
      </w:r>
    </w:p>
    <w:p w14:paraId="677ED316" w14:textId="7963C16A" w:rsidR="00C37B43" w:rsidRPr="003A514E" w:rsidRDefault="00C37B43" w:rsidP="00C37B43">
      <w:pPr>
        <w:jc w:val="both"/>
        <w:rPr>
          <w:rFonts w:ascii="Palatino Linotype" w:hAnsi="Palatino Linotype"/>
        </w:rPr>
      </w:pPr>
    </w:p>
    <w:p w14:paraId="0774DB85" w14:textId="02FFE5F0" w:rsidR="00C37B43" w:rsidRPr="003A514E" w:rsidRDefault="00C37B43" w:rsidP="00C37B43">
      <w:pPr>
        <w:widowControl/>
        <w:numPr>
          <w:ilvl w:val="0"/>
          <w:numId w:val="45"/>
        </w:numPr>
        <w:autoSpaceDE/>
        <w:autoSpaceDN/>
        <w:jc w:val="both"/>
        <w:rPr>
          <w:rFonts w:ascii="Palatino Linotype" w:hAnsi="Palatino Linotype"/>
        </w:rPr>
      </w:pPr>
      <w:r w:rsidRPr="003A514E">
        <w:rPr>
          <w:rFonts w:ascii="Palatino Linotype" w:hAnsi="Palatino Linotype"/>
        </w:rPr>
        <w:t>Stabilization practices for all areas disturbed by construction</w:t>
      </w:r>
    </w:p>
    <w:p w14:paraId="29163FB4" w14:textId="2E24E75A" w:rsidR="00C37B43" w:rsidRPr="003A514E" w:rsidRDefault="00C37B43" w:rsidP="00C37B43">
      <w:pPr>
        <w:widowControl/>
        <w:numPr>
          <w:ilvl w:val="0"/>
          <w:numId w:val="45"/>
        </w:numPr>
        <w:autoSpaceDE/>
        <w:autoSpaceDN/>
        <w:jc w:val="both"/>
        <w:rPr>
          <w:rFonts w:ascii="Palatino Linotype" w:hAnsi="Palatino Linotype"/>
        </w:rPr>
      </w:pPr>
      <w:r w:rsidRPr="003A514E">
        <w:rPr>
          <w:rFonts w:ascii="Palatino Linotype" w:hAnsi="Palatino Linotype"/>
        </w:rPr>
        <w:t>Structural practices for all drainage/discharge locations</w:t>
      </w:r>
    </w:p>
    <w:p w14:paraId="5596B3AE" w14:textId="2FB0254C" w:rsidR="00C37B43" w:rsidRDefault="00C37B43" w:rsidP="00C37B43">
      <w:pPr>
        <w:widowControl/>
        <w:numPr>
          <w:ilvl w:val="1"/>
          <w:numId w:val="52"/>
        </w:numPr>
        <w:autoSpaceDE/>
        <w:autoSpaceDN/>
        <w:jc w:val="both"/>
        <w:rPr>
          <w:rFonts w:ascii="Palatino Linotype" w:hAnsi="Palatino Linotype"/>
        </w:rPr>
      </w:pPr>
      <w:r w:rsidRPr="003A514E">
        <w:rPr>
          <w:rFonts w:ascii="Palatino Linotype" w:hAnsi="Palatino Linotype"/>
        </w:rPr>
        <w:t>Storm water management controls including:</w:t>
      </w:r>
    </w:p>
    <w:p w14:paraId="11780B81" w14:textId="1393ADDA" w:rsidR="00C37B43" w:rsidRPr="003A514E" w:rsidRDefault="00C37B43" w:rsidP="00C37B43">
      <w:pPr>
        <w:jc w:val="both"/>
        <w:rPr>
          <w:rFonts w:ascii="Palatino Linotype" w:hAnsi="Palatino Linotype"/>
        </w:rPr>
      </w:pPr>
    </w:p>
    <w:p w14:paraId="455E1FEA" w14:textId="312D1D0B" w:rsidR="00C37B43" w:rsidRPr="003A514E" w:rsidRDefault="00C37B43" w:rsidP="00C37B43">
      <w:pPr>
        <w:widowControl/>
        <w:numPr>
          <w:ilvl w:val="0"/>
          <w:numId w:val="46"/>
        </w:numPr>
        <w:autoSpaceDE/>
        <w:autoSpaceDN/>
        <w:jc w:val="both"/>
        <w:rPr>
          <w:rFonts w:ascii="Palatino Linotype" w:hAnsi="Palatino Linotype"/>
        </w:rPr>
      </w:pPr>
      <w:r w:rsidRPr="003A514E">
        <w:rPr>
          <w:rFonts w:ascii="Palatino Linotype" w:hAnsi="Palatino Linotype"/>
        </w:rPr>
        <w:t>Measures used to control pollutants occurring in storm water discharges after construction activities are complete</w:t>
      </w:r>
    </w:p>
    <w:p w14:paraId="46FB3BDC" w14:textId="21EF44A2" w:rsidR="00C37B43" w:rsidRDefault="00C37B43" w:rsidP="00C37B43">
      <w:pPr>
        <w:widowControl/>
        <w:numPr>
          <w:ilvl w:val="0"/>
          <w:numId w:val="46"/>
        </w:numPr>
        <w:autoSpaceDE/>
        <w:autoSpaceDN/>
        <w:jc w:val="both"/>
        <w:rPr>
          <w:rFonts w:ascii="Palatino Linotype" w:hAnsi="Palatino Linotype"/>
        </w:rPr>
      </w:pPr>
      <w:r w:rsidRPr="003A514E">
        <w:rPr>
          <w:rFonts w:ascii="Palatino Linotype" w:hAnsi="Palatino Linotype"/>
        </w:rPr>
        <w:t>Velocity dissipation devices to provide non-erosive flow conditions from the discharge point along the length of any outflow channel</w:t>
      </w:r>
    </w:p>
    <w:p w14:paraId="2F343752" w14:textId="7328D237" w:rsidR="00C37B43" w:rsidRPr="003A514E" w:rsidRDefault="00C37B43" w:rsidP="00C37B43">
      <w:pPr>
        <w:ind w:left="360"/>
        <w:jc w:val="both"/>
        <w:rPr>
          <w:rFonts w:ascii="Palatino Linotype" w:hAnsi="Palatino Linotype"/>
        </w:rPr>
      </w:pPr>
    </w:p>
    <w:p w14:paraId="013B1AD0" w14:textId="53E59287" w:rsidR="00C37B43" w:rsidRDefault="00C37B43" w:rsidP="00C37B43">
      <w:pPr>
        <w:widowControl/>
        <w:numPr>
          <w:ilvl w:val="1"/>
          <w:numId w:val="51"/>
        </w:numPr>
        <w:autoSpaceDE/>
        <w:autoSpaceDN/>
        <w:jc w:val="both"/>
        <w:rPr>
          <w:rFonts w:ascii="Palatino Linotype" w:hAnsi="Palatino Linotype"/>
        </w:rPr>
      </w:pPr>
      <w:r w:rsidRPr="003A514E">
        <w:rPr>
          <w:rFonts w:ascii="Palatino Linotype" w:hAnsi="Palatino Linotype"/>
        </w:rPr>
        <w:t>Other controls including:</w:t>
      </w:r>
    </w:p>
    <w:p w14:paraId="53803EC1" w14:textId="2933343D" w:rsidR="00C37B43" w:rsidRPr="003A514E" w:rsidRDefault="00C37B43" w:rsidP="00C37B43">
      <w:pPr>
        <w:jc w:val="both"/>
        <w:rPr>
          <w:rFonts w:ascii="Palatino Linotype" w:hAnsi="Palatino Linotype"/>
        </w:rPr>
      </w:pPr>
    </w:p>
    <w:p w14:paraId="79F45DDC" w14:textId="27D1B19F" w:rsidR="00C37B43" w:rsidRPr="003A514E" w:rsidRDefault="00C37B43" w:rsidP="00C37B43">
      <w:pPr>
        <w:widowControl/>
        <w:numPr>
          <w:ilvl w:val="0"/>
          <w:numId w:val="47"/>
        </w:numPr>
        <w:autoSpaceDE/>
        <w:autoSpaceDN/>
        <w:jc w:val="both"/>
        <w:rPr>
          <w:rFonts w:ascii="Palatino Linotype" w:hAnsi="Palatino Linotype"/>
        </w:rPr>
      </w:pPr>
      <w:r w:rsidRPr="003A514E">
        <w:rPr>
          <w:rFonts w:ascii="Palatino Linotype" w:hAnsi="Palatino Linotype"/>
        </w:rPr>
        <w:t>Waste disposal practices which prevent discharge of solid materials to waters of the Reservation</w:t>
      </w:r>
    </w:p>
    <w:p w14:paraId="2EC1ADDE" w14:textId="3297F7E8" w:rsidR="00C37B43" w:rsidRPr="003A514E" w:rsidRDefault="00C37B43" w:rsidP="00C37B43">
      <w:pPr>
        <w:widowControl/>
        <w:numPr>
          <w:ilvl w:val="0"/>
          <w:numId w:val="47"/>
        </w:numPr>
        <w:autoSpaceDE/>
        <w:autoSpaceDN/>
        <w:jc w:val="both"/>
        <w:rPr>
          <w:rFonts w:ascii="Palatino Linotype" w:hAnsi="Palatino Linotype"/>
        </w:rPr>
      </w:pPr>
      <w:r w:rsidRPr="003A514E">
        <w:rPr>
          <w:rFonts w:ascii="Palatino Linotype" w:hAnsi="Palatino Linotype"/>
        </w:rPr>
        <w:t>Measures to minimize off-site tracking of sediments by construction vehicles</w:t>
      </w:r>
    </w:p>
    <w:p w14:paraId="5737FBAF" w14:textId="3C2B1DB9" w:rsidR="00C37B43" w:rsidRDefault="00C37B43" w:rsidP="00C37B43">
      <w:pPr>
        <w:widowControl/>
        <w:numPr>
          <w:ilvl w:val="0"/>
          <w:numId w:val="47"/>
        </w:numPr>
        <w:autoSpaceDE/>
        <w:autoSpaceDN/>
        <w:jc w:val="both"/>
        <w:rPr>
          <w:rFonts w:ascii="Palatino Linotype" w:hAnsi="Palatino Linotype"/>
        </w:rPr>
      </w:pPr>
      <w:r w:rsidRPr="003A514E">
        <w:rPr>
          <w:rFonts w:ascii="Palatino Linotype" w:hAnsi="Palatino Linotype"/>
        </w:rPr>
        <w:t>Measures to ensure compliance with Federal and Tribal waste disposal, sanitary sewer, or septic system regulations</w:t>
      </w:r>
    </w:p>
    <w:p w14:paraId="19BF40D8" w14:textId="5D20294F" w:rsidR="00C37B43" w:rsidRPr="003A514E" w:rsidRDefault="00C37B43" w:rsidP="00C37B43">
      <w:pPr>
        <w:ind w:left="360"/>
        <w:jc w:val="both"/>
        <w:rPr>
          <w:rFonts w:ascii="Palatino Linotype" w:hAnsi="Palatino Linotype"/>
        </w:rPr>
      </w:pPr>
    </w:p>
    <w:p w14:paraId="592750E5" w14:textId="335E9BBA" w:rsidR="00C37B43" w:rsidRDefault="00C37B43" w:rsidP="00C37B43">
      <w:pPr>
        <w:widowControl/>
        <w:numPr>
          <w:ilvl w:val="1"/>
          <w:numId w:val="50"/>
        </w:numPr>
        <w:autoSpaceDE/>
        <w:autoSpaceDN/>
        <w:jc w:val="both"/>
        <w:rPr>
          <w:rFonts w:ascii="Palatino Linotype" w:hAnsi="Palatino Linotype"/>
        </w:rPr>
      </w:pPr>
      <w:r w:rsidRPr="003A514E">
        <w:rPr>
          <w:rFonts w:ascii="Palatino Linotype" w:hAnsi="Palatino Linotype"/>
        </w:rPr>
        <w:t>Description of the timing during the construction when measures will be implemented</w:t>
      </w:r>
    </w:p>
    <w:p w14:paraId="54574465" w14:textId="4F88F0CE" w:rsidR="00C37B43" w:rsidRPr="003A514E" w:rsidRDefault="00C37B43" w:rsidP="00C37B43">
      <w:pPr>
        <w:jc w:val="both"/>
        <w:rPr>
          <w:rFonts w:ascii="Palatino Linotype" w:hAnsi="Palatino Linotype"/>
        </w:rPr>
      </w:pPr>
    </w:p>
    <w:p w14:paraId="32E7C36A" w14:textId="538AFE8E"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State or Local requirements incorporated into the plans</w:t>
      </w:r>
    </w:p>
    <w:p w14:paraId="0040827E" w14:textId="165460C2"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Inspection and maintenance procedures for control measures identified in the plan</w:t>
      </w:r>
    </w:p>
    <w:p w14:paraId="45DACC1A" w14:textId="234D6A30"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Identification of allowable non-storm water discharges and pollution prevention measures</w:t>
      </w:r>
    </w:p>
    <w:p w14:paraId="75D4E15A" w14:textId="6BEF86AE"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Location and description of where all off-site excavation and disposal of spoils will occur</w:t>
      </w:r>
    </w:p>
    <w:p w14:paraId="02D6351B" w14:textId="5F0EB9D8"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Contractors certification</w:t>
      </w:r>
    </w:p>
    <w:p w14:paraId="6EC00693" w14:textId="52FC7E64" w:rsidR="00C37B43" w:rsidRPr="003A514E" w:rsidRDefault="00C37B43" w:rsidP="00C37B43">
      <w:pPr>
        <w:widowControl/>
        <w:numPr>
          <w:ilvl w:val="0"/>
          <w:numId w:val="48"/>
        </w:numPr>
        <w:autoSpaceDE/>
        <w:autoSpaceDN/>
        <w:jc w:val="both"/>
        <w:rPr>
          <w:rFonts w:ascii="Palatino Linotype" w:hAnsi="Palatino Linotype"/>
        </w:rPr>
      </w:pPr>
      <w:r w:rsidRPr="003A514E">
        <w:rPr>
          <w:rFonts w:ascii="Palatino Linotype" w:hAnsi="Palatino Linotype"/>
        </w:rPr>
        <w:t>Plan certification</w:t>
      </w:r>
    </w:p>
    <w:p w14:paraId="57C93754" w14:textId="3B89A3E3" w:rsidR="00C37B43" w:rsidRPr="003A514E" w:rsidRDefault="00C37B43" w:rsidP="00C37B43">
      <w:pPr>
        <w:ind w:left="720" w:hanging="720"/>
        <w:jc w:val="both"/>
        <w:rPr>
          <w:rFonts w:ascii="Palatino Linotype" w:hAnsi="Palatino Linotype"/>
        </w:rPr>
      </w:pPr>
    </w:p>
    <w:p w14:paraId="5D5C8115" w14:textId="6695845F" w:rsidR="00C37B43" w:rsidRPr="003A514E" w:rsidRDefault="00C37B43" w:rsidP="00C37B43">
      <w:pPr>
        <w:suppressAutoHyphens/>
        <w:jc w:val="both"/>
        <w:rPr>
          <w:rFonts w:ascii="Palatino Linotype" w:hAnsi="Palatino Linotype"/>
        </w:rPr>
      </w:pPr>
      <w:r w:rsidRPr="003A514E">
        <w:rPr>
          <w:rFonts w:ascii="Palatino Linotype" w:hAnsi="Palatino Linotype"/>
        </w:rPr>
        <w:t>All contractors and subcontractors identified in a storm water pollution prevention plan shall sign a copy of the following certification statement before conducting any professional service identified in the storm water pollution prevention plan:</w:t>
      </w:r>
    </w:p>
    <w:p w14:paraId="40D0EE3A" w14:textId="11042554" w:rsidR="00C37B43" w:rsidRPr="003A514E" w:rsidRDefault="00C37B43" w:rsidP="00C37B43">
      <w:pPr>
        <w:suppressAutoHyphens/>
        <w:jc w:val="both"/>
        <w:rPr>
          <w:rFonts w:ascii="Palatino Linotype" w:hAnsi="Palatino Linotype"/>
        </w:rPr>
      </w:pPr>
    </w:p>
    <w:p w14:paraId="2A4FFA9E" w14:textId="3BD0082D" w:rsidR="00C37B43" w:rsidRPr="003A514E" w:rsidRDefault="00C37B43" w:rsidP="00C37B43">
      <w:pPr>
        <w:suppressAutoHyphens/>
        <w:jc w:val="both"/>
        <w:rPr>
          <w:rFonts w:ascii="Palatino Linotype" w:hAnsi="Palatino Linotype"/>
        </w:rPr>
      </w:pPr>
      <w:r w:rsidRPr="003A514E">
        <w:rPr>
          <w:rFonts w:ascii="Palatino Linotype" w:hAnsi="Palatino Linotype"/>
        </w:rPr>
        <w:t xml:space="preserve">I certify under penalty of law that I understand the terms and conditions of the general National </w:t>
      </w:r>
      <w:r w:rsidRPr="003A514E">
        <w:rPr>
          <w:rFonts w:ascii="Palatino Linotype" w:hAnsi="Palatino Linotype"/>
        </w:rPr>
        <w:lastRenderedPageBreak/>
        <w:t>Pollutant Discharge Elimination System (NPDES) permit that authorizes the storm water discharges associated with industrial activity from the construction site identified as part of this certification.</w:t>
      </w:r>
    </w:p>
    <w:p w14:paraId="594E472E" w14:textId="36D6885B" w:rsidR="00C37B43" w:rsidRPr="00D85957" w:rsidRDefault="00C37B43" w:rsidP="00C37B43">
      <w:pPr>
        <w:suppressAutoHyphens/>
        <w:jc w:val="both"/>
        <w:rPr>
          <w:rFonts w:ascii="Palatino Linotype" w:hAnsi="Palatino Linotype"/>
          <w:sz w:val="18"/>
        </w:rPr>
      </w:pPr>
    </w:p>
    <w:p w14:paraId="2B0D8A00" w14:textId="48ADB8A5" w:rsidR="00C37B43" w:rsidRPr="003A514E" w:rsidRDefault="00C37B43" w:rsidP="00C37B43">
      <w:pPr>
        <w:suppressAutoHyphens/>
        <w:jc w:val="both"/>
        <w:rPr>
          <w:rFonts w:ascii="Palatino Linotype" w:hAnsi="Palatino Linotype"/>
        </w:rPr>
      </w:pPr>
      <w:r w:rsidRPr="003A514E">
        <w:rPr>
          <w:rFonts w:ascii="Palatino Linotype" w:hAnsi="Palatino Linotype"/>
        </w:rPr>
        <w:t>The certification must include the name and title of the person providing the signature; the name address and telephone number of the contracting firm; the address (or other identifying description) of the site; and the date the certification is made.</w:t>
      </w:r>
      <w:commentRangeEnd w:id="2554"/>
      <w:r w:rsidR="008B239B">
        <w:rPr>
          <w:rStyle w:val="CommentReference"/>
        </w:rPr>
        <w:commentReference w:id="2554"/>
      </w:r>
    </w:p>
    <w:p w14:paraId="4173F71E" w14:textId="77777777" w:rsidR="00C37B43" w:rsidRPr="003A514E" w:rsidRDefault="00C37B43" w:rsidP="00C37B43">
      <w:pPr>
        <w:suppressAutoHyphens/>
        <w:ind w:left="720" w:hanging="720"/>
        <w:jc w:val="both"/>
        <w:rPr>
          <w:rFonts w:ascii="Palatino Linotype" w:hAnsi="Palatino Linotype"/>
          <w:b/>
        </w:rPr>
      </w:pPr>
    </w:p>
    <w:p w14:paraId="18DC20ED" w14:textId="77777777" w:rsidR="00C37B43" w:rsidRPr="003A514E" w:rsidRDefault="00C37B43" w:rsidP="00C37B43">
      <w:pPr>
        <w:suppressAutoHyphens/>
        <w:ind w:left="720" w:hanging="720"/>
        <w:jc w:val="both"/>
        <w:rPr>
          <w:rFonts w:ascii="Palatino Linotype" w:hAnsi="Palatino Linotype"/>
          <w:b/>
        </w:rPr>
      </w:pPr>
      <w:r w:rsidRPr="003A514E">
        <w:rPr>
          <w:rFonts w:ascii="Palatino Linotype" w:hAnsi="Palatino Linotype"/>
        </w:rPr>
        <w:t>4.5.1</w:t>
      </w:r>
      <w:r w:rsidRPr="003A514E">
        <w:rPr>
          <w:rFonts w:ascii="Palatino Linotype" w:hAnsi="Palatino Linotype"/>
          <w:b/>
        </w:rPr>
        <w:tab/>
        <w:t>Categorical Exclusions</w:t>
      </w:r>
    </w:p>
    <w:p w14:paraId="4FE7F492" w14:textId="77777777" w:rsidR="00C37B43" w:rsidRPr="003A514E" w:rsidRDefault="00C37B43" w:rsidP="00C37B43">
      <w:pPr>
        <w:suppressAutoHyphens/>
        <w:ind w:left="720" w:hanging="720"/>
        <w:jc w:val="both"/>
        <w:rPr>
          <w:rFonts w:ascii="Palatino Linotype" w:hAnsi="Palatino Linotype"/>
        </w:rPr>
      </w:pPr>
    </w:p>
    <w:p w14:paraId="109E6207"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The Tribal Council in accordance with the Tribal Legislative Procedure Act (LPA) process, including an RRC review and public hearing may exclude categories of uses, activities or projects from requirements for one or more of the following reasons with USEPA approval:</w:t>
      </w:r>
    </w:p>
    <w:p w14:paraId="272369FB" w14:textId="77777777" w:rsidR="00C37B43" w:rsidRPr="003A514E" w:rsidRDefault="00C37B43" w:rsidP="00C37B43">
      <w:pPr>
        <w:suppressAutoHyphens/>
        <w:ind w:left="720" w:hanging="720"/>
        <w:jc w:val="both"/>
        <w:rPr>
          <w:rFonts w:ascii="Palatino Linotype" w:hAnsi="Palatino Linotype"/>
        </w:rPr>
      </w:pPr>
    </w:p>
    <w:p w14:paraId="14A587F2"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w:t>
      </w:r>
      <w:r w:rsidRPr="003A514E">
        <w:rPr>
          <w:rFonts w:ascii="Palatino Linotype" w:hAnsi="Palatino Linotype"/>
        </w:rPr>
        <w:tab/>
        <w:t>Naturally occurring pollution;</w:t>
      </w:r>
    </w:p>
    <w:p w14:paraId="2D5D0683"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(b)</w:t>
      </w:r>
      <w:r w:rsidRPr="003A514E">
        <w:rPr>
          <w:rFonts w:ascii="Palatino Linotype" w:hAnsi="Palatino Linotype"/>
        </w:rPr>
        <w:tab/>
        <w:t>Natural low-flow conditions;</w:t>
      </w:r>
    </w:p>
    <w:p w14:paraId="64CFA0E3"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(c)</w:t>
      </w:r>
      <w:r w:rsidRPr="003A514E">
        <w:rPr>
          <w:rFonts w:ascii="Palatino Linotype" w:hAnsi="Palatino Linotype"/>
        </w:rPr>
        <w:tab/>
        <w:t>Irretrievable human-caused conditions;</w:t>
      </w:r>
    </w:p>
    <w:p w14:paraId="0C5C0161"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(d)</w:t>
      </w:r>
      <w:r w:rsidRPr="003A514E">
        <w:rPr>
          <w:rFonts w:ascii="Palatino Linotype" w:hAnsi="Palatino Linotype"/>
        </w:rPr>
        <w:tab/>
        <w:t>Substantial and widespread economic and social impacts.</w:t>
      </w:r>
    </w:p>
    <w:p w14:paraId="40ADA2B5" w14:textId="77777777" w:rsidR="00C37B43" w:rsidRPr="003A514E" w:rsidRDefault="00C37B43" w:rsidP="00C37B43">
      <w:pPr>
        <w:suppressAutoHyphens/>
        <w:ind w:left="720" w:hanging="720"/>
        <w:jc w:val="both"/>
        <w:rPr>
          <w:rFonts w:ascii="Palatino Linotype" w:hAnsi="Palatino Linotype"/>
        </w:rPr>
      </w:pPr>
    </w:p>
    <w:p w14:paraId="6047C3A2" w14:textId="77777777" w:rsidR="00C37B43" w:rsidRPr="003A514E" w:rsidRDefault="00C37B43" w:rsidP="00C37B43">
      <w:pPr>
        <w:suppressAutoHyphens/>
        <w:ind w:left="720" w:hanging="720"/>
        <w:jc w:val="both"/>
        <w:rPr>
          <w:rFonts w:ascii="Palatino Linotype" w:hAnsi="Palatino Linotype"/>
          <w:u w:val="single"/>
        </w:rPr>
      </w:pPr>
      <w:r w:rsidRPr="003A514E">
        <w:rPr>
          <w:rFonts w:ascii="Palatino Linotype" w:hAnsi="Palatino Linotype"/>
          <w:u w:val="single"/>
        </w:rPr>
        <w:t>Variances:</w:t>
      </w:r>
    </w:p>
    <w:p w14:paraId="3C28FB70" w14:textId="77777777" w:rsidR="00C37B43" w:rsidRPr="003A514E" w:rsidRDefault="00C37B43" w:rsidP="00C37B43">
      <w:pPr>
        <w:suppressAutoHyphens/>
        <w:jc w:val="both"/>
        <w:rPr>
          <w:rFonts w:ascii="Palatino Linotype" w:hAnsi="Palatino Linotype"/>
        </w:rPr>
      </w:pPr>
      <w:r w:rsidRPr="003A514E">
        <w:rPr>
          <w:rFonts w:ascii="Palatino Linotype" w:hAnsi="Palatino Linotype"/>
        </w:rPr>
        <w:t>Variances to established water quality objectives will be reviewed in accordance with the LPA process and a public hearing by the RRC and forwarded, if amended or approved by the RRC, to the Tribal Council, only when the applicant satisfactorily demonstrates that:</w:t>
      </w:r>
    </w:p>
    <w:p w14:paraId="0B42CC83"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b/>
      </w:r>
      <w:r w:rsidRPr="003A514E">
        <w:rPr>
          <w:rFonts w:ascii="Palatino Linotype" w:hAnsi="Palatino Linotype"/>
        </w:rPr>
        <w:tab/>
      </w:r>
    </w:p>
    <w:p w14:paraId="1CAC6262"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w:t>
      </w:r>
      <w:r w:rsidRPr="003A514E">
        <w:rPr>
          <w:rFonts w:ascii="Palatino Linotype" w:hAnsi="Palatino Linotype"/>
        </w:rPr>
        <w:tab/>
        <w:t>Water quality will not be permanently impaired,</w:t>
      </w:r>
    </w:p>
    <w:p w14:paraId="1C470433"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(b)</w:t>
      </w:r>
      <w:r w:rsidRPr="003A514E">
        <w:rPr>
          <w:rFonts w:ascii="Palatino Linotype" w:hAnsi="Palatino Linotype"/>
        </w:rPr>
        <w:tab/>
        <w:t>Public health will not be threatened,</w:t>
      </w:r>
    </w:p>
    <w:p w14:paraId="6B78CDA6"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(c)</w:t>
      </w:r>
      <w:r w:rsidRPr="003A514E">
        <w:rPr>
          <w:rFonts w:ascii="Palatino Linotype" w:hAnsi="Palatino Linotype"/>
        </w:rPr>
        <w:tab/>
        <w:t>No significant adverse environmental effects will occur due to the limited size or scale of a proposed activity,</w:t>
      </w:r>
    </w:p>
    <w:p w14:paraId="14765131"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(d)</w:t>
      </w:r>
      <w:r w:rsidRPr="003A514E">
        <w:rPr>
          <w:rFonts w:ascii="Palatino Linotype" w:hAnsi="Palatino Linotype"/>
        </w:rPr>
        <w:tab/>
        <w:t>A mitigation plan approved by RRC demonstrates that all discharges will be below established water quality standard as set forth in the Water Quality Control Plan before the expiration of the variance;</w:t>
      </w:r>
    </w:p>
    <w:p w14:paraId="1A159042"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(e)</w:t>
      </w:r>
      <w:r w:rsidRPr="003A514E">
        <w:rPr>
          <w:rFonts w:ascii="Palatino Linotype" w:hAnsi="Palatino Linotype"/>
        </w:rPr>
        <w:tab/>
        <w:t>The variance does not exceed one year from the date of issuance; and</w:t>
      </w:r>
    </w:p>
    <w:p w14:paraId="484BE415"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 xml:space="preserve">(f)  </w:t>
      </w:r>
      <w:r w:rsidRPr="003A514E">
        <w:rPr>
          <w:rFonts w:ascii="Palatino Linotype" w:hAnsi="Palatino Linotype"/>
        </w:rPr>
        <w:tab/>
        <w:t>A 30-day public review period has passed with at least one public meeting.</w:t>
      </w:r>
    </w:p>
    <w:p w14:paraId="2279C4A2" w14:textId="77777777" w:rsidR="00C37B43" w:rsidRPr="003A514E" w:rsidRDefault="00C37B43" w:rsidP="00C37B43">
      <w:pPr>
        <w:suppressAutoHyphens/>
        <w:ind w:left="720" w:hanging="720"/>
        <w:jc w:val="both"/>
        <w:rPr>
          <w:rFonts w:ascii="Palatino Linotype" w:hAnsi="Palatino Linotype"/>
          <w:b/>
        </w:rPr>
      </w:pPr>
    </w:p>
    <w:p w14:paraId="34794DE0" w14:textId="77777777" w:rsidR="00C37B43" w:rsidRPr="003A514E" w:rsidRDefault="00C37B43" w:rsidP="00C37B43">
      <w:pPr>
        <w:suppressAutoHyphens/>
        <w:ind w:left="720" w:hanging="720"/>
        <w:jc w:val="both"/>
        <w:rPr>
          <w:rFonts w:ascii="Palatino Linotype" w:hAnsi="Palatino Linotype"/>
          <w:sz w:val="24"/>
          <w:szCs w:val="24"/>
        </w:rPr>
      </w:pPr>
      <w:r w:rsidRPr="003A514E">
        <w:rPr>
          <w:rFonts w:ascii="Palatino Linotype" w:hAnsi="Palatino Linotype"/>
          <w:b/>
          <w:sz w:val="24"/>
          <w:szCs w:val="24"/>
        </w:rPr>
        <w:t>4.6</w:t>
      </w:r>
      <w:r w:rsidRPr="003A514E">
        <w:rPr>
          <w:rFonts w:ascii="Palatino Linotype" w:hAnsi="Palatino Linotype"/>
          <w:b/>
          <w:sz w:val="24"/>
          <w:szCs w:val="24"/>
        </w:rPr>
        <w:tab/>
        <w:t>Department of Public Safety and Emergency Services</w:t>
      </w:r>
    </w:p>
    <w:p w14:paraId="2CAD47BE" w14:textId="77777777" w:rsidR="00C37B43" w:rsidRPr="003A514E" w:rsidRDefault="00C37B43" w:rsidP="00C37B43">
      <w:pPr>
        <w:suppressAutoHyphens/>
        <w:ind w:left="720" w:hanging="720"/>
        <w:jc w:val="both"/>
        <w:rPr>
          <w:rFonts w:ascii="Palatino Linotype" w:hAnsi="Palatino Linotype"/>
        </w:rPr>
      </w:pPr>
    </w:p>
    <w:p w14:paraId="0EA614CD" w14:textId="77777777" w:rsidR="00C37B43" w:rsidRPr="003A514E" w:rsidRDefault="00C37B43" w:rsidP="00C37B43">
      <w:pPr>
        <w:suppressAutoHyphens/>
        <w:jc w:val="both"/>
        <w:rPr>
          <w:rFonts w:ascii="Palatino Linotype" w:hAnsi="Palatino Linotype"/>
          <w:b/>
        </w:rPr>
      </w:pPr>
      <w:r w:rsidRPr="003A514E">
        <w:rPr>
          <w:rFonts w:ascii="Palatino Linotype" w:hAnsi="Palatino Linotype"/>
        </w:rPr>
        <w:t>The Department of Public Safety and Emergency Services shall enforce the provisions of this plan.  Any Tribal Law Enforcement Officer, or any person officially appointed by the Hoopa Valley Tribal Council in consultation with the Director of the Department of Public Safety may issue the following for violations:</w:t>
      </w:r>
    </w:p>
    <w:p w14:paraId="1478A89C"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w:t>
      </w:r>
      <w:r w:rsidRPr="003A514E">
        <w:rPr>
          <w:rFonts w:ascii="Palatino Linotype" w:hAnsi="Palatino Linotype"/>
        </w:rPr>
        <w:tab/>
        <w:t>Cease Orders or Citations:  Upon determination that any person is discharging or causing to be discharged or is about to discharge into any Reservation waters, directly or indirectly, any pollutant which constitutes a violation of this plan, a Cease Order or Citations will be served.</w:t>
      </w:r>
    </w:p>
    <w:p w14:paraId="73E91B9F" w14:textId="77777777" w:rsidR="00C37B43" w:rsidRPr="003A514E" w:rsidRDefault="00C37B43" w:rsidP="00C37B43">
      <w:pPr>
        <w:suppressAutoHyphens/>
        <w:ind w:left="720" w:hanging="720"/>
        <w:jc w:val="both"/>
        <w:rPr>
          <w:rFonts w:ascii="Palatino Linotype" w:hAnsi="Palatino Linotype"/>
        </w:rPr>
      </w:pPr>
    </w:p>
    <w:p w14:paraId="50D59062" w14:textId="77777777" w:rsidR="00C37B43" w:rsidRPr="003A514E" w:rsidRDefault="00C37B43" w:rsidP="00C37B43">
      <w:pPr>
        <w:suppressAutoHyphens/>
        <w:ind w:left="720" w:hanging="720"/>
        <w:jc w:val="both"/>
        <w:rPr>
          <w:rFonts w:ascii="Palatino Linotype" w:hAnsi="Palatino Linotype"/>
          <w:b/>
        </w:rPr>
      </w:pPr>
      <w:r w:rsidRPr="003A514E">
        <w:rPr>
          <w:rFonts w:ascii="Palatino Linotype" w:hAnsi="Palatino Linotype"/>
        </w:rPr>
        <w:t>(B)</w:t>
      </w:r>
      <w:r w:rsidRPr="003A514E">
        <w:rPr>
          <w:rFonts w:ascii="Palatino Linotype" w:hAnsi="Palatino Linotype"/>
        </w:rPr>
        <w:tab/>
        <w:t>It shall be a civil offense, for which a fine of not less than $100.00 shall be assessed, to obstruct or otherwise interfere with investigative or other activities of any agent or officer of the Tribe carrying out this plan.</w:t>
      </w:r>
    </w:p>
    <w:p w14:paraId="2C10CF8D" w14:textId="08A516D8" w:rsidR="00D85957" w:rsidRDefault="00D85957">
      <w:pPr>
        <w:widowControl/>
        <w:autoSpaceDE/>
        <w:autoSpaceDN/>
        <w:rPr>
          <w:rFonts w:ascii="Palatino Linotype" w:hAnsi="Palatino Linotype"/>
          <w:b/>
        </w:rPr>
      </w:pPr>
      <w:r>
        <w:rPr>
          <w:rFonts w:ascii="Palatino Linotype" w:hAnsi="Palatino Linotype"/>
          <w:b/>
        </w:rPr>
        <w:br w:type="page"/>
      </w:r>
    </w:p>
    <w:p w14:paraId="1BF726CC" w14:textId="77777777" w:rsidR="00C37B43" w:rsidRPr="003A514E" w:rsidRDefault="00C37B43" w:rsidP="00C37B43">
      <w:pPr>
        <w:suppressAutoHyphens/>
        <w:ind w:left="720" w:hanging="720"/>
        <w:jc w:val="both"/>
        <w:rPr>
          <w:rFonts w:ascii="Palatino Linotype" w:hAnsi="Palatino Linotype"/>
          <w:b/>
          <w:sz w:val="24"/>
          <w:szCs w:val="24"/>
        </w:rPr>
      </w:pPr>
      <w:r w:rsidRPr="003A514E">
        <w:rPr>
          <w:rFonts w:ascii="Palatino Linotype" w:hAnsi="Palatino Linotype"/>
          <w:b/>
          <w:sz w:val="24"/>
          <w:szCs w:val="24"/>
        </w:rPr>
        <w:lastRenderedPageBreak/>
        <w:t>4.7</w:t>
      </w:r>
      <w:r w:rsidRPr="003A514E">
        <w:rPr>
          <w:rFonts w:ascii="Palatino Linotype" w:hAnsi="Palatino Linotype"/>
          <w:b/>
          <w:sz w:val="24"/>
          <w:szCs w:val="24"/>
        </w:rPr>
        <w:tab/>
        <w:t>Tribal Court</w:t>
      </w:r>
    </w:p>
    <w:p w14:paraId="73981A07" w14:textId="77777777" w:rsidR="00C37B43" w:rsidRPr="003A514E" w:rsidRDefault="00C37B43" w:rsidP="00C37B43">
      <w:pPr>
        <w:suppressAutoHyphens/>
        <w:ind w:left="720" w:hanging="720"/>
        <w:jc w:val="both"/>
        <w:rPr>
          <w:rFonts w:ascii="Palatino Linotype" w:hAnsi="Palatino Linotype"/>
        </w:rPr>
      </w:pPr>
    </w:p>
    <w:p w14:paraId="2D2B680B" w14:textId="77777777" w:rsidR="00C37B43" w:rsidRPr="003A514E" w:rsidRDefault="00C37B43" w:rsidP="00C37B43">
      <w:pPr>
        <w:suppressAutoHyphens/>
        <w:jc w:val="both"/>
        <w:rPr>
          <w:rFonts w:ascii="Palatino Linotype" w:hAnsi="Palatino Linotype"/>
        </w:rPr>
      </w:pPr>
      <w:r w:rsidRPr="003A514E">
        <w:rPr>
          <w:rFonts w:ascii="Palatino Linotype" w:hAnsi="Palatino Linotype"/>
        </w:rPr>
        <w:t>The Hoopa Valley Tribal Court shall have jurisdiction of all cases and controversies arising under this plan, as provided for in Title 37, Section 3.4.</w:t>
      </w:r>
    </w:p>
    <w:p w14:paraId="75433E3E"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b/>
      </w:r>
      <w:r w:rsidRPr="003A514E">
        <w:rPr>
          <w:rFonts w:ascii="Palatino Linotype" w:hAnsi="Palatino Linotype"/>
        </w:rPr>
        <w:tab/>
      </w:r>
    </w:p>
    <w:p w14:paraId="2FB7BEF8"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w:t>
      </w:r>
      <w:r w:rsidRPr="003A514E">
        <w:rPr>
          <w:rFonts w:ascii="Palatino Linotype" w:hAnsi="Palatino Linotype"/>
        </w:rPr>
        <w:tab/>
        <w:t>Upon failure of any person to comply with provision of this plan</w:t>
      </w:r>
      <w:r w:rsidRPr="003A514E">
        <w:rPr>
          <w:rFonts w:ascii="Palatino Linotype" w:hAnsi="Palatino Linotype"/>
          <w:i/>
        </w:rPr>
        <w:t>,</w:t>
      </w:r>
      <w:r w:rsidRPr="003A514E">
        <w:rPr>
          <w:rFonts w:ascii="Palatino Linotype" w:hAnsi="Palatino Linotype"/>
        </w:rPr>
        <w:t xml:space="preserve"> the Riparian Review Committee,</w:t>
      </w:r>
      <w:r w:rsidRPr="003A514E">
        <w:rPr>
          <w:rFonts w:ascii="Palatino Linotype" w:hAnsi="Palatino Linotype"/>
          <w:i/>
        </w:rPr>
        <w:t xml:space="preserve"> </w:t>
      </w:r>
      <w:r w:rsidRPr="003A514E">
        <w:rPr>
          <w:rFonts w:ascii="Palatino Linotype" w:hAnsi="Palatino Linotype"/>
        </w:rPr>
        <w:t>by and through an attorney, may petition the Tribal Court for an injunction or other order</w:t>
      </w:r>
      <w:r w:rsidRPr="003A514E">
        <w:rPr>
          <w:rFonts w:ascii="Palatino Linotype" w:hAnsi="Palatino Linotype"/>
          <w:i/>
        </w:rPr>
        <w:t xml:space="preserve"> </w:t>
      </w:r>
      <w:r w:rsidRPr="003A514E">
        <w:rPr>
          <w:rFonts w:ascii="Palatino Linotype" w:hAnsi="Palatino Linotype"/>
        </w:rPr>
        <w:t>requiring the person to comply herewith.  In any such suit, the court shall have jurisdiction to grant a prohibitory or mandatory injunction, either preliminary or permanent, and to levy such fines as the facts may warrant and at a minimum to cover all clean-up and administrative costs;</w:t>
      </w:r>
    </w:p>
    <w:p w14:paraId="3726000B" w14:textId="77777777" w:rsidR="00C37B43" w:rsidRPr="003A514E" w:rsidRDefault="00C37B43" w:rsidP="00C37B43">
      <w:pPr>
        <w:suppressAutoHyphens/>
        <w:ind w:left="720" w:hanging="720"/>
        <w:jc w:val="both"/>
        <w:rPr>
          <w:rFonts w:ascii="Palatino Linotype" w:hAnsi="Palatino Linotype"/>
        </w:rPr>
      </w:pPr>
      <w:r w:rsidRPr="003A514E">
        <w:rPr>
          <w:rFonts w:ascii="Palatino Linotype" w:hAnsi="Palatino Linotype"/>
        </w:rPr>
        <w:tab/>
      </w:r>
      <w:r w:rsidRPr="003A514E">
        <w:rPr>
          <w:rFonts w:ascii="Palatino Linotype" w:hAnsi="Palatino Linotype"/>
        </w:rPr>
        <w:tab/>
      </w:r>
    </w:p>
    <w:p w14:paraId="47DC7891" w14:textId="77777777" w:rsidR="00C37B43" w:rsidRPr="003A514E" w:rsidRDefault="00C37B43" w:rsidP="00C37B43">
      <w:pPr>
        <w:widowControl/>
        <w:numPr>
          <w:ilvl w:val="0"/>
          <w:numId w:val="40"/>
        </w:numPr>
        <w:tabs>
          <w:tab w:val="clear" w:pos="1440"/>
          <w:tab w:val="num" w:pos="720"/>
        </w:tabs>
        <w:suppressAutoHyphens/>
        <w:autoSpaceDE/>
        <w:autoSpaceDN/>
        <w:ind w:left="720"/>
        <w:jc w:val="both"/>
        <w:rPr>
          <w:rFonts w:ascii="Palatino Linotype" w:hAnsi="Palatino Linotype"/>
        </w:rPr>
      </w:pPr>
      <w:r w:rsidRPr="003A514E">
        <w:rPr>
          <w:rFonts w:ascii="Palatino Linotype" w:hAnsi="Palatino Linotype"/>
        </w:rPr>
        <w:t>Any person who in violation of this plan discharges any pollutant into the waters of the Reservation shall be liable for all costs associated with or necessary to clean up, abate, or remove said pollutants from the waters of the Reservation and restore the quality of the waters of the Reservation to their condition as they existed immediately prior to the discharge.</w:t>
      </w:r>
    </w:p>
    <w:p w14:paraId="700A32F5" w14:textId="77777777" w:rsidR="00C37B43" w:rsidRPr="003A514E" w:rsidRDefault="00C37B43" w:rsidP="00C37B43">
      <w:pPr>
        <w:ind w:left="720" w:hanging="720"/>
        <w:jc w:val="both"/>
        <w:rPr>
          <w:rFonts w:ascii="Palatino Linotype" w:hAnsi="Palatino Linotype"/>
          <w:b/>
        </w:rPr>
      </w:pPr>
    </w:p>
    <w:p w14:paraId="5251CA81" w14:textId="77777777" w:rsidR="00C37B43" w:rsidRPr="003A514E" w:rsidRDefault="00C37B43" w:rsidP="00C37B43">
      <w:pPr>
        <w:ind w:left="720" w:hanging="720"/>
        <w:jc w:val="both"/>
        <w:rPr>
          <w:rFonts w:ascii="Palatino Linotype" w:hAnsi="Palatino Linotype"/>
        </w:rPr>
      </w:pPr>
      <w:r w:rsidRPr="003A514E">
        <w:rPr>
          <w:rFonts w:ascii="Palatino Linotype" w:hAnsi="Palatino Linotype"/>
          <w:b/>
        </w:rPr>
        <w:t>Civil Penalty Schedule Matrix</w:t>
      </w:r>
    </w:p>
    <w:p w14:paraId="26D2871D" w14:textId="77777777" w:rsidR="00C37B43" w:rsidRPr="003A514E" w:rsidRDefault="00C37B43" w:rsidP="00C37B43">
      <w:pPr>
        <w:jc w:val="both"/>
        <w:rPr>
          <w:rFonts w:ascii="Palatino Linotype" w:hAnsi="Palatino Linotype"/>
        </w:rPr>
      </w:pPr>
      <w:r w:rsidRPr="003A514E">
        <w:rPr>
          <w:rFonts w:ascii="Palatino Linotype" w:hAnsi="Palatino Linotype"/>
        </w:rPr>
        <w:t>In addition to any liability, duty, or other penalty provided by law, the Land Management Department Director, in accordance with Title 37 section 3.3, or the Tribal Court may assess a civil penalty for any violation of the tribal water quality standards.</w:t>
      </w:r>
    </w:p>
    <w:p w14:paraId="75962B9D" w14:textId="77777777" w:rsidR="00C37B43" w:rsidRPr="003A514E" w:rsidRDefault="00C37B43" w:rsidP="00C37B43">
      <w:pPr>
        <w:ind w:left="720" w:hanging="720"/>
        <w:rPr>
          <w:rFonts w:ascii="Palatino Linotype" w:hAnsi="Palatino Linotype"/>
        </w:rPr>
      </w:pPr>
    </w:p>
    <w:p w14:paraId="1D141C33" w14:textId="55495B11" w:rsidR="00C37B43" w:rsidRPr="003A514E" w:rsidRDefault="00C37B43" w:rsidP="00C37B43">
      <w:pPr>
        <w:ind w:left="720" w:hanging="720"/>
        <w:rPr>
          <w:rFonts w:ascii="Palatino Linotype" w:hAnsi="Palatino Linotype"/>
        </w:rPr>
      </w:pPr>
      <w:commentRangeStart w:id="2555"/>
      <w:r w:rsidRPr="003A514E">
        <w:rPr>
          <w:rFonts w:ascii="Palatino Linotype" w:hAnsi="Palatino Linotype"/>
          <w:u w:val="single"/>
        </w:rPr>
        <w:t>Violation Matrix (Penalty per Day).</w:t>
      </w:r>
    </w:p>
    <w:p w14:paraId="278A953D" w14:textId="7A377310" w:rsidR="00C37B43" w:rsidRPr="003A514E" w:rsidRDefault="00C37B43" w:rsidP="00C37B43">
      <w:pPr>
        <w:ind w:left="720" w:hanging="720"/>
        <w:rPr>
          <w:rFonts w:ascii="Palatino Linotype" w:hAnsi="Palatino Linotype"/>
        </w:rPr>
      </w:pPr>
    </w:p>
    <w:p w14:paraId="0A8C0E4B" w14:textId="3C462F7D" w:rsidR="00C37B43" w:rsidRPr="003A514E" w:rsidRDefault="00C37B43" w:rsidP="00C37B43">
      <w:pPr>
        <w:ind w:left="720" w:hanging="720"/>
        <w:rPr>
          <w:rFonts w:ascii="Palatino Linotype" w:hAnsi="Palatino Linotype"/>
          <w:b/>
        </w:rPr>
      </w:pPr>
      <w:r w:rsidRPr="003A514E">
        <w:rPr>
          <w:rFonts w:ascii="Palatino Linotype" w:hAnsi="Palatino Linotype"/>
          <w:b/>
        </w:rPr>
        <w:t>Class of</w:t>
      </w:r>
    </w:p>
    <w:p w14:paraId="3A0D1183" w14:textId="59397F68" w:rsidR="00C37B43" w:rsidRPr="003A514E" w:rsidRDefault="00C37B43" w:rsidP="00C37B43">
      <w:pPr>
        <w:ind w:left="720" w:hanging="720"/>
        <w:rPr>
          <w:rFonts w:ascii="Palatino Linotype" w:hAnsi="Palatino Linotype"/>
          <w:b/>
        </w:rPr>
      </w:pPr>
      <w:r w:rsidRPr="003A514E">
        <w:rPr>
          <w:rFonts w:ascii="Palatino Linotype" w:hAnsi="Palatino Linotype"/>
          <w:b/>
          <w:u w:val="single"/>
        </w:rPr>
        <w:t>Violation</w:t>
      </w:r>
      <w:r w:rsidRPr="003A514E">
        <w:rPr>
          <w:rFonts w:ascii="Palatino Linotype" w:hAnsi="Palatino Linotype"/>
          <w:b/>
          <w:u w:val="single"/>
        </w:rPr>
        <w:tab/>
      </w:r>
      <w:r w:rsidRPr="003A514E">
        <w:rPr>
          <w:rFonts w:ascii="Palatino Linotype" w:hAnsi="Palatino Linotype"/>
          <w:b/>
          <w:u w:val="single"/>
        </w:rPr>
        <w:tab/>
        <w:t>Major</w:t>
      </w:r>
      <w:r w:rsidRPr="003A514E">
        <w:rPr>
          <w:rFonts w:ascii="Palatino Linotype" w:hAnsi="Palatino Linotype"/>
          <w:b/>
          <w:u w:val="single"/>
        </w:rPr>
        <w:tab/>
      </w:r>
      <w:r w:rsidRPr="003A514E">
        <w:rPr>
          <w:rFonts w:ascii="Palatino Linotype" w:hAnsi="Palatino Linotype"/>
          <w:b/>
          <w:u w:val="single"/>
        </w:rPr>
        <w:tab/>
      </w:r>
      <w:r w:rsidRPr="003A514E">
        <w:rPr>
          <w:rFonts w:ascii="Palatino Linotype" w:hAnsi="Palatino Linotype"/>
          <w:b/>
          <w:u w:val="single"/>
        </w:rPr>
        <w:tab/>
        <w:t>Moderate</w:t>
      </w:r>
      <w:r w:rsidRPr="003A514E">
        <w:rPr>
          <w:rFonts w:ascii="Palatino Linotype" w:hAnsi="Palatino Linotype"/>
          <w:b/>
          <w:u w:val="single"/>
        </w:rPr>
        <w:tab/>
      </w:r>
      <w:r w:rsidRPr="003A514E">
        <w:rPr>
          <w:rFonts w:ascii="Palatino Linotype" w:hAnsi="Palatino Linotype"/>
          <w:b/>
          <w:u w:val="single"/>
        </w:rPr>
        <w:tab/>
        <w:t>Minor</w:t>
      </w:r>
    </w:p>
    <w:p w14:paraId="2265A642" w14:textId="0DD99386" w:rsidR="00C37B43" w:rsidRPr="003A514E" w:rsidRDefault="00C37B43" w:rsidP="00C37B43">
      <w:pPr>
        <w:ind w:left="720" w:hanging="720"/>
        <w:rPr>
          <w:rFonts w:ascii="Palatino Linotype" w:hAnsi="Palatino Linotype"/>
        </w:rPr>
      </w:pPr>
    </w:p>
    <w:p w14:paraId="30A7F962" w14:textId="01D60568" w:rsidR="00C37B43" w:rsidRPr="003A514E" w:rsidRDefault="00C37B43" w:rsidP="00C37B43">
      <w:pPr>
        <w:ind w:left="720" w:hanging="720"/>
        <w:rPr>
          <w:rFonts w:ascii="Palatino Linotype" w:hAnsi="Palatino Linotype"/>
        </w:rPr>
      </w:pPr>
      <w:r w:rsidRPr="003A514E">
        <w:rPr>
          <w:rFonts w:ascii="Palatino Linotype" w:hAnsi="Palatino Linotype"/>
        </w:rPr>
        <w:t>Class I</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$6,000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$3,000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$1,000</w:t>
      </w:r>
    </w:p>
    <w:p w14:paraId="3717026A" w14:textId="0A9A1338" w:rsidR="00C37B43" w:rsidRPr="003A514E" w:rsidRDefault="00C37B43" w:rsidP="00C37B43">
      <w:pPr>
        <w:ind w:left="720" w:hanging="720"/>
        <w:rPr>
          <w:rFonts w:ascii="Palatino Linotype" w:hAnsi="Palatino Linotype"/>
        </w:rPr>
      </w:pPr>
    </w:p>
    <w:p w14:paraId="08C45FDF" w14:textId="53DFF3CE" w:rsidR="00C37B43" w:rsidRPr="003A514E" w:rsidRDefault="00C37B43" w:rsidP="00C37B43">
      <w:pPr>
        <w:ind w:left="720" w:hanging="720"/>
        <w:rPr>
          <w:rFonts w:ascii="Palatino Linotype" w:hAnsi="Palatino Linotype"/>
        </w:rPr>
      </w:pPr>
      <w:r w:rsidRPr="003A514E">
        <w:rPr>
          <w:rFonts w:ascii="Palatino Linotype" w:hAnsi="Palatino Linotype"/>
        </w:rPr>
        <w:t>Class II</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$2,000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$1,000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$500</w:t>
      </w:r>
    </w:p>
    <w:p w14:paraId="709EACCD" w14:textId="519919F7" w:rsidR="00C37B43" w:rsidRPr="003A514E" w:rsidRDefault="00C37B43" w:rsidP="00C37B43">
      <w:pPr>
        <w:ind w:left="720" w:hanging="720"/>
        <w:rPr>
          <w:rFonts w:ascii="Palatino Linotype" w:hAnsi="Palatino Linotype"/>
        </w:rPr>
      </w:pPr>
    </w:p>
    <w:p w14:paraId="1258168F" w14:textId="7985F81C" w:rsidR="00C37B43" w:rsidRPr="003A514E" w:rsidRDefault="00C37B43" w:rsidP="00C37B43">
      <w:pPr>
        <w:ind w:left="720" w:hanging="720"/>
        <w:rPr>
          <w:rFonts w:ascii="Palatino Linotype" w:hAnsi="Palatino Linotype"/>
        </w:rPr>
      </w:pPr>
      <w:r w:rsidRPr="003A514E">
        <w:rPr>
          <w:rFonts w:ascii="Palatino Linotype" w:hAnsi="Palatino Linotype"/>
        </w:rPr>
        <w:t>Class III</w:t>
      </w:r>
      <w:r w:rsidRPr="003A514E">
        <w:rPr>
          <w:rFonts w:ascii="Palatino Linotype" w:hAnsi="Palatino Linotype"/>
        </w:rPr>
        <w:tab/>
      </w:r>
      <w:r w:rsidRPr="003A514E">
        <w:rPr>
          <w:rFonts w:ascii="Palatino Linotype" w:hAnsi="Palatino Linotype"/>
        </w:rPr>
        <w:tab/>
        <w:t>$500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$250</w:t>
      </w:r>
      <w:r w:rsidRPr="003A514E">
        <w:rPr>
          <w:rFonts w:ascii="Palatino Linotype" w:hAnsi="Palatino Linotype"/>
        </w:rPr>
        <w:tab/>
      </w:r>
      <w:r w:rsidRPr="003A514E">
        <w:rPr>
          <w:rFonts w:ascii="Palatino Linotype" w:hAnsi="Palatino Linotype"/>
        </w:rPr>
        <w:tab/>
      </w:r>
      <w:r w:rsidRPr="003A514E">
        <w:rPr>
          <w:rFonts w:ascii="Palatino Linotype" w:hAnsi="Palatino Linotype"/>
        </w:rPr>
        <w:tab/>
        <w:t>$100</w:t>
      </w:r>
    </w:p>
    <w:p w14:paraId="58661695" w14:textId="238C5325" w:rsidR="00C37B43" w:rsidRPr="003A514E" w:rsidRDefault="00C37B43" w:rsidP="00C37B43">
      <w:pPr>
        <w:ind w:left="720" w:hanging="720"/>
        <w:rPr>
          <w:rFonts w:ascii="Palatino Linotype" w:hAnsi="Palatino Linotype"/>
        </w:rPr>
      </w:pPr>
    </w:p>
    <w:p w14:paraId="5F7D3987" w14:textId="71065732" w:rsidR="00C37B43" w:rsidRPr="003A514E" w:rsidRDefault="00C37B43" w:rsidP="00C37B43">
      <w:pPr>
        <w:jc w:val="both"/>
        <w:rPr>
          <w:rFonts w:ascii="Palatino Linotype" w:hAnsi="Palatino Linotype"/>
        </w:rPr>
      </w:pPr>
      <w:r w:rsidRPr="003A514E">
        <w:rPr>
          <w:rFonts w:ascii="Palatino Linotype" w:hAnsi="Palatino Linotype"/>
        </w:rPr>
        <w:t>No civil penalty issued by the Director shall be less than $50.00 or</w:t>
      </w:r>
      <w:r>
        <w:rPr>
          <w:rFonts w:ascii="Palatino Linotype" w:hAnsi="Palatino Linotype"/>
        </w:rPr>
        <w:t xml:space="preserve"> more than $10,000 for each day </w:t>
      </w:r>
      <w:r w:rsidRPr="003A514E">
        <w:rPr>
          <w:rFonts w:ascii="Palatino Linotype" w:hAnsi="Palatino Linotype"/>
        </w:rPr>
        <w:t>of violation.</w:t>
      </w:r>
    </w:p>
    <w:p w14:paraId="6214E35B" w14:textId="1B4C153F" w:rsidR="00C37B43" w:rsidRPr="003A514E" w:rsidRDefault="00C37B43" w:rsidP="00C37B43">
      <w:pPr>
        <w:ind w:left="720" w:hanging="720"/>
        <w:jc w:val="both"/>
        <w:rPr>
          <w:rFonts w:ascii="Palatino Linotype" w:hAnsi="Palatino Linotype"/>
        </w:rPr>
      </w:pPr>
    </w:p>
    <w:p w14:paraId="566308CD" w14:textId="50D7E3EF"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 Major violations:</w:t>
      </w:r>
    </w:p>
    <w:p w14:paraId="30558C25" w14:textId="6D8FEF48" w:rsidR="00C37B43" w:rsidRPr="003A514E" w:rsidRDefault="00C37B43" w:rsidP="00C37B43">
      <w:pPr>
        <w:widowControl/>
        <w:numPr>
          <w:ilvl w:val="0"/>
          <w:numId w:val="14"/>
        </w:numPr>
        <w:autoSpaceDE/>
        <w:autoSpaceDN/>
        <w:ind w:left="720" w:hanging="720"/>
        <w:jc w:val="both"/>
        <w:rPr>
          <w:rFonts w:ascii="Palatino Linotype" w:hAnsi="Palatino Linotype"/>
        </w:rPr>
      </w:pPr>
      <w:r w:rsidRPr="003A514E">
        <w:rPr>
          <w:rFonts w:ascii="Palatino Linotype" w:hAnsi="Palatino Linotype"/>
        </w:rPr>
        <w:t>Violation of a written Cease and Desist order from the Tribal Court or the Land Management Department Director.</w:t>
      </w:r>
    </w:p>
    <w:p w14:paraId="5CEE41F4" w14:textId="45DB9125" w:rsidR="00C37B43" w:rsidRPr="003A514E" w:rsidRDefault="00C37B43" w:rsidP="00C37B43">
      <w:pPr>
        <w:widowControl/>
        <w:numPr>
          <w:ilvl w:val="0"/>
          <w:numId w:val="15"/>
        </w:numPr>
        <w:autoSpaceDE/>
        <w:autoSpaceDN/>
        <w:ind w:left="720" w:hanging="720"/>
        <w:jc w:val="both"/>
        <w:rPr>
          <w:rFonts w:ascii="Palatino Linotype" w:hAnsi="Palatino Linotype"/>
        </w:rPr>
      </w:pPr>
      <w:r w:rsidRPr="003A514E">
        <w:rPr>
          <w:rFonts w:ascii="Palatino Linotype" w:hAnsi="Palatino Linotype"/>
        </w:rPr>
        <w:t>Any discharge of a toxic waste that enters Tribal waters.</w:t>
      </w:r>
    </w:p>
    <w:p w14:paraId="3B6517AA" w14:textId="135C192D" w:rsidR="00C37B43" w:rsidRPr="003A514E" w:rsidRDefault="00C37B43" w:rsidP="00C37B43">
      <w:pPr>
        <w:widowControl/>
        <w:numPr>
          <w:ilvl w:val="0"/>
          <w:numId w:val="15"/>
        </w:numPr>
        <w:autoSpaceDE/>
        <w:autoSpaceDN/>
        <w:ind w:left="720" w:hanging="720"/>
        <w:jc w:val="both"/>
        <w:rPr>
          <w:rFonts w:ascii="Palatino Linotype" w:hAnsi="Palatino Linotype"/>
        </w:rPr>
      </w:pPr>
      <w:r w:rsidRPr="003A514E">
        <w:rPr>
          <w:rFonts w:ascii="Palatino Linotype" w:hAnsi="Palatino Linotype"/>
        </w:rPr>
        <w:t>Any discharge of a waste that enters Tribal waters and results in a kill of fish or other aquatic animals.</w:t>
      </w:r>
    </w:p>
    <w:p w14:paraId="3049AF6C" w14:textId="2FA41D59" w:rsidR="00C37B43" w:rsidRPr="003A514E" w:rsidRDefault="00C37B43" w:rsidP="00C37B43">
      <w:pPr>
        <w:widowControl/>
        <w:numPr>
          <w:ilvl w:val="0"/>
          <w:numId w:val="15"/>
        </w:numPr>
        <w:autoSpaceDE/>
        <w:autoSpaceDN/>
        <w:ind w:left="720" w:hanging="720"/>
        <w:jc w:val="both"/>
        <w:rPr>
          <w:rFonts w:ascii="Palatino Linotype" w:hAnsi="Palatino Linotype"/>
        </w:rPr>
      </w:pPr>
      <w:r w:rsidRPr="003A514E">
        <w:rPr>
          <w:rFonts w:ascii="Palatino Linotype" w:hAnsi="Palatino Linotype"/>
        </w:rPr>
        <w:t>Violation of a permit compliance requirement that causes major harm or poses a major risk to public health or to the environment.</w:t>
      </w:r>
    </w:p>
    <w:p w14:paraId="15DB93D6" w14:textId="08A7996E" w:rsidR="00C37B43" w:rsidRDefault="00C37B43" w:rsidP="00C37B43">
      <w:pPr>
        <w:widowControl/>
        <w:numPr>
          <w:ilvl w:val="0"/>
          <w:numId w:val="15"/>
        </w:numPr>
        <w:autoSpaceDE/>
        <w:autoSpaceDN/>
        <w:ind w:left="720" w:hanging="720"/>
        <w:jc w:val="both"/>
        <w:rPr>
          <w:rFonts w:ascii="Palatino Linotype" w:hAnsi="Palatino Linotype"/>
        </w:rPr>
      </w:pPr>
      <w:r w:rsidRPr="003A514E">
        <w:rPr>
          <w:rFonts w:ascii="Palatino Linotype" w:hAnsi="Palatino Linotype"/>
        </w:rPr>
        <w:t>Any violation related to water quality that causes major harm or poses a major risk to public health or to the environment.</w:t>
      </w:r>
    </w:p>
    <w:p w14:paraId="41AA2A1A" w14:textId="77777777" w:rsidR="00D85957" w:rsidRDefault="00D85957">
      <w:pPr>
        <w:widowControl/>
        <w:autoSpaceDE/>
        <w:autoSpaceDN/>
        <w:rPr>
          <w:rFonts w:ascii="Palatino Linotype" w:hAnsi="Palatino Linotype"/>
        </w:rPr>
      </w:pPr>
      <w:r>
        <w:rPr>
          <w:rFonts w:ascii="Palatino Linotype" w:hAnsi="Palatino Linotype"/>
        </w:rPr>
        <w:br w:type="page"/>
      </w:r>
    </w:p>
    <w:p w14:paraId="10679ED2" w14:textId="11F01033" w:rsidR="00C37B43" w:rsidRPr="003A514E" w:rsidRDefault="00C37B43" w:rsidP="00C37B43">
      <w:pPr>
        <w:ind w:left="720" w:hanging="720"/>
        <w:jc w:val="both"/>
        <w:rPr>
          <w:rFonts w:ascii="Palatino Linotype" w:hAnsi="Palatino Linotype"/>
        </w:rPr>
      </w:pPr>
      <w:r w:rsidRPr="003A514E">
        <w:rPr>
          <w:rFonts w:ascii="Palatino Linotype" w:hAnsi="Palatino Linotype"/>
        </w:rPr>
        <w:lastRenderedPageBreak/>
        <w:t>Class I Moderate violations:</w:t>
      </w:r>
    </w:p>
    <w:p w14:paraId="7244A9AA" w14:textId="1EC9991C" w:rsidR="00C37B43" w:rsidRPr="003A514E" w:rsidRDefault="00C37B43" w:rsidP="00C37B43">
      <w:pPr>
        <w:widowControl/>
        <w:numPr>
          <w:ilvl w:val="0"/>
          <w:numId w:val="16"/>
        </w:numPr>
        <w:autoSpaceDE/>
        <w:autoSpaceDN/>
        <w:ind w:left="720" w:hanging="720"/>
        <w:jc w:val="both"/>
        <w:rPr>
          <w:rFonts w:ascii="Palatino Linotype" w:hAnsi="Palatino Linotype"/>
        </w:rPr>
      </w:pPr>
      <w:r w:rsidRPr="003A514E">
        <w:rPr>
          <w:rFonts w:ascii="Palatino Linotype" w:hAnsi="Palatino Linotype"/>
        </w:rPr>
        <w:t>Any discharge of a waste that enters Tribal waters either without a waste discharge permit or from a point not authorized by a waste discharge permit.</w:t>
      </w:r>
    </w:p>
    <w:p w14:paraId="4F2DD49F" w14:textId="1BF7FECE" w:rsidR="00C37B43" w:rsidRPr="003A514E" w:rsidRDefault="00C37B43" w:rsidP="00C37B43">
      <w:pPr>
        <w:widowControl/>
        <w:numPr>
          <w:ilvl w:val="0"/>
          <w:numId w:val="17"/>
        </w:numPr>
        <w:autoSpaceDE/>
        <w:autoSpaceDN/>
        <w:ind w:left="720" w:hanging="720"/>
        <w:jc w:val="both"/>
        <w:rPr>
          <w:rFonts w:ascii="Palatino Linotype" w:hAnsi="Palatino Linotype"/>
        </w:rPr>
      </w:pPr>
      <w:r w:rsidRPr="003A514E">
        <w:rPr>
          <w:rFonts w:ascii="Palatino Linotype" w:hAnsi="Palatino Linotype"/>
        </w:rPr>
        <w:t>Failure to comply with any statute, rule, or permit requirement regarding notification of a spill or upset which results in a non-permitted discharge to Tribal waters.</w:t>
      </w:r>
    </w:p>
    <w:p w14:paraId="2C42A6F6" w14:textId="13F6F2D7" w:rsidR="00C37B43" w:rsidRPr="003A514E" w:rsidRDefault="00C37B43" w:rsidP="00C37B43">
      <w:pPr>
        <w:widowControl/>
        <w:numPr>
          <w:ilvl w:val="0"/>
          <w:numId w:val="17"/>
        </w:numPr>
        <w:autoSpaceDE/>
        <w:autoSpaceDN/>
        <w:ind w:left="720" w:hanging="720"/>
        <w:jc w:val="both"/>
        <w:rPr>
          <w:rFonts w:ascii="Palatino Linotype" w:hAnsi="Palatino Linotype"/>
        </w:rPr>
      </w:pPr>
      <w:r w:rsidRPr="003A514E">
        <w:rPr>
          <w:rFonts w:ascii="Palatino Linotype" w:hAnsi="Palatino Linotype"/>
        </w:rPr>
        <w:t>Violation of a permit compliance requirement that causes harm or poses a risk to public health or to the environment.</w:t>
      </w:r>
    </w:p>
    <w:p w14:paraId="140C04FC" w14:textId="03CED8F5" w:rsidR="00C37B43" w:rsidRPr="003A514E" w:rsidRDefault="00C37B43" w:rsidP="00C37B43">
      <w:pPr>
        <w:ind w:left="720" w:hanging="720"/>
        <w:rPr>
          <w:rFonts w:ascii="Palatino Linotype" w:hAnsi="Palatino Linotype"/>
        </w:rPr>
      </w:pPr>
    </w:p>
    <w:p w14:paraId="2C27F451" w14:textId="3165E0FB"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 Minor violations:</w:t>
      </w:r>
    </w:p>
    <w:p w14:paraId="13D486D1" w14:textId="1A4CE8A3" w:rsidR="00C37B43" w:rsidRPr="003A514E" w:rsidRDefault="00C37B43" w:rsidP="00C37B43">
      <w:pPr>
        <w:widowControl/>
        <w:numPr>
          <w:ilvl w:val="0"/>
          <w:numId w:val="18"/>
        </w:numPr>
        <w:autoSpaceDE/>
        <w:autoSpaceDN/>
        <w:ind w:left="720" w:hanging="720"/>
        <w:jc w:val="both"/>
        <w:rPr>
          <w:rFonts w:ascii="Palatino Linotype" w:hAnsi="Palatino Linotype"/>
        </w:rPr>
      </w:pPr>
      <w:r w:rsidRPr="003A514E">
        <w:rPr>
          <w:rFonts w:ascii="Palatino Linotype" w:hAnsi="Palatino Linotype"/>
        </w:rPr>
        <w:t>Operation of heavy equipment in the active channel.</w:t>
      </w:r>
    </w:p>
    <w:p w14:paraId="5B44CD07" w14:textId="13857BF3" w:rsidR="00C37B43" w:rsidRPr="003A514E" w:rsidRDefault="00C37B43" w:rsidP="00C37B43">
      <w:pPr>
        <w:ind w:left="720" w:hanging="720"/>
        <w:jc w:val="both"/>
        <w:rPr>
          <w:rFonts w:ascii="Palatino Linotype" w:hAnsi="Palatino Linotype"/>
        </w:rPr>
      </w:pPr>
    </w:p>
    <w:p w14:paraId="797A5BDB" w14:textId="02F0DEBD"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 Major Violations:</w:t>
      </w:r>
    </w:p>
    <w:p w14:paraId="6622EA5A" w14:textId="6D9DBABF" w:rsidR="00C37B43" w:rsidRPr="003A514E" w:rsidRDefault="00C37B43" w:rsidP="00C37B43">
      <w:pPr>
        <w:widowControl/>
        <w:numPr>
          <w:ilvl w:val="0"/>
          <w:numId w:val="19"/>
        </w:numPr>
        <w:autoSpaceDE/>
        <w:autoSpaceDN/>
        <w:ind w:left="720" w:hanging="720"/>
        <w:jc w:val="both"/>
        <w:rPr>
          <w:rFonts w:ascii="Palatino Linotype" w:hAnsi="Palatino Linotype"/>
        </w:rPr>
      </w:pPr>
      <w:r w:rsidRPr="003A514E">
        <w:rPr>
          <w:rFonts w:ascii="Palatino Linotype" w:hAnsi="Palatino Linotype"/>
        </w:rPr>
        <w:t>Operation of a properly operating waste disposal system without first obtaining a permit.</w:t>
      </w:r>
    </w:p>
    <w:p w14:paraId="64855A08" w14:textId="5712132B" w:rsidR="00C37B43" w:rsidRPr="003A514E" w:rsidRDefault="00C37B43" w:rsidP="00C37B43">
      <w:pPr>
        <w:widowControl/>
        <w:numPr>
          <w:ilvl w:val="0"/>
          <w:numId w:val="20"/>
        </w:numPr>
        <w:autoSpaceDE/>
        <w:autoSpaceDN/>
        <w:ind w:left="720" w:hanging="720"/>
        <w:jc w:val="both"/>
        <w:rPr>
          <w:rFonts w:ascii="Palatino Linotype" w:hAnsi="Palatino Linotype"/>
        </w:rPr>
      </w:pPr>
      <w:r w:rsidRPr="003A514E">
        <w:rPr>
          <w:rFonts w:ascii="Palatino Linotype" w:hAnsi="Palatino Linotype"/>
        </w:rPr>
        <w:t>Placing wastes such that the wastes are likely to enter Tribal waters by any means.</w:t>
      </w:r>
    </w:p>
    <w:p w14:paraId="6ADBCEDA" w14:textId="6B764B09" w:rsidR="00C37B43" w:rsidRPr="003A514E" w:rsidRDefault="00C37B43" w:rsidP="00C37B43">
      <w:pPr>
        <w:ind w:left="720" w:hanging="720"/>
        <w:jc w:val="both"/>
        <w:rPr>
          <w:rFonts w:ascii="Palatino Linotype" w:hAnsi="Palatino Linotype"/>
        </w:rPr>
      </w:pPr>
    </w:p>
    <w:p w14:paraId="0D9B7B42" w14:textId="3429801F"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 Moderate violations:</w:t>
      </w:r>
    </w:p>
    <w:p w14:paraId="20D44269" w14:textId="1FF6EA28" w:rsidR="00C37B43" w:rsidRPr="003A514E" w:rsidRDefault="00C37B43" w:rsidP="00C37B43">
      <w:pPr>
        <w:widowControl/>
        <w:numPr>
          <w:ilvl w:val="0"/>
          <w:numId w:val="21"/>
        </w:numPr>
        <w:autoSpaceDE/>
        <w:autoSpaceDN/>
        <w:ind w:left="720" w:hanging="720"/>
        <w:jc w:val="both"/>
        <w:rPr>
          <w:rFonts w:ascii="Palatino Linotype" w:hAnsi="Palatino Linotype"/>
        </w:rPr>
      </w:pPr>
      <w:r w:rsidRPr="003A514E">
        <w:rPr>
          <w:rFonts w:ascii="Palatino Linotype" w:hAnsi="Palatino Linotype"/>
        </w:rPr>
        <w:t>Failure to submit a report or plan as required by any permit.</w:t>
      </w:r>
    </w:p>
    <w:p w14:paraId="0A0468CD" w14:textId="5E81BFD8" w:rsidR="00C37B43" w:rsidRPr="003A514E" w:rsidRDefault="00C37B43" w:rsidP="00C37B43">
      <w:pPr>
        <w:widowControl/>
        <w:numPr>
          <w:ilvl w:val="0"/>
          <w:numId w:val="22"/>
        </w:numPr>
        <w:autoSpaceDE/>
        <w:autoSpaceDN/>
        <w:ind w:left="720" w:hanging="720"/>
        <w:jc w:val="both"/>
        <w:rPr>
          <w:rFonts w:ascii="Palatino Linotype" w:hAnsi="Palatino Linotype"/>
        </w:rPr>
      </w:pPr>
      <w:r w:rsidRPr="003A514E">
        <w:rPr>
          <w:rFonts w:ascii="Palatino Linotype" w:hAnsi="Palatino Linotype"/>
        </w:rPr>
        <w:t>Failure to submit a pre-season monitoring report requiring cross-sections or other surveyed data on time.</w:t>
      </w:r>
    </w:p>
    <w:p w14:paraId="66352BDB" w14:textId="32A9ADF7" w:rsidR="00C37B43" w:rsidRPr="003A514E" w:rsidRDefault="00C37B43" w:rsidP="00C37B43">
      <w:pPr>
        <w:widowControl/>
        <w:numPr>
          <w:ilvl w:val="0"/>
          <w:numId w:val="22"/>
        </w:numPr>
        <w:autoSpaceDE/>
        <w:autoSpaceDN/>
        <w:ind w:left="720" w:hanging="720"/>
        <w:jc w:val="both"/>
        <w:rPr>
          <w:rFonts w:ascii="Palatino Linotype" w:hAnsi="Palatino Linotype"/>
        </w:rPr>
      </w:pPr>
      <w:r w:rsidRPr="003A514E">
        <w:rPr>
          <w:rFonts w:ascii="Palatino Linotype" w:hAnsi="Palatino Linotype"/>
        </w:rPr>
        <w:t>Operating heavy equipment in an equipment exclusion zone.</w:t>
      </w:r>
    </w:p>
    <w:p w14:paraId="20E050EB" w14:textId="3283B72C" w:rsidR="00C37B43" w:rsidRPr="003A514E" w:rsidRDefault="00C37B43" w:rsidP="00C37B43">
      <w:pPr>
        <w:numPr>
          <w:ilvl w:val="12"/>
          <w:numId w:val="0"/>
        </w:numPr>
        <w:ind w:left="720" w:hanging="720"/>
        <w:jc w:val="both"/>
        <w:rPr>
          <w:rFonts w:ascii="Palatino Linotype" w:hAnsi="Palatino Linotype"/>
        </w:rPr>
      </w:pPr>
    </w:p>
    <w:p w14:paraId="588D1179" w14:textId="0216CFAE"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 Minor violations</w:t>
      </w:r>
    </w:p>
    <w:p w14:paraId="36E44173" w14:textId="261A5E14" w:rsidR="00C37B43" w:rsidRPr="003A514E" w:rsidRDefault="00C37B43" w:rsidP="00C37B43">
      <w:pPr>
        <w:widowControl/>
        <w:numPr>
          <w:ilvl w:val="0"/>
          <w:numId w:val="23"/>
        </w:numPr>
        <w:autoSpaceDE/>
        <w:autoSpaceDN/>
        <w:ind w:left="720" w:hanging="720"/>
        <w:jc w:val="both"/>
        <w:rPr>
          <w:rFonts w:ascii="Palatino Linotype" w:hAnsi="Palatino Linotype"/>
        </w:rPr>
      </w:pPr>
      <w:r w:rsidRPr="003A514E">
        <w:rPr>
          <w:rFonts w:ascii="Palatino Linotype" w:hAnsi="Palatino Linotype"/>
        </w:rPr>
        <w:t>Any violation of water quality not otherwise classified.</w:t>
      </w:r>
    </w:p>
    <w:p w14:paraId="6DAFA13B" w14:textId="5C97EBD9" w:rsidR="00C37B43" w:rsidRPr="003A514E" w:rsidRDefault="00C37B43" w:rsidP="00C37B43">
      <w:pPr>
        <w:ind w:left="720" w:hanging="720"/>
        <w:jc w:val="both"/>
        <w:rPr>
          <w:rFonts w:ascii="Palatino Linotype" w:hAnsi="Palatino Linotype"/>
        </w:rPr>
      </w:pPr>
    </w:p>
    <w:p w14:paraId="05C94714" w14:textId="4B3FC1B8"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III Major Violations:</w:t>
      </w:r>
    </w:p>
    <w:p w14:paraId="15B87A73" w14:textId="67F77A2C" w:rsidR="00C37B43" w:rsidRPr="003A514E" w:rsidRDefault="00C37B43" w:rsidP="00C37B43">
      <w:pPr>
        <w:widowControl/>
        <w:numPr>
          <w:ilvl w:val="0"/>
          <w:numId w:val="24"/>
        </w:numPr>
        <w:autoSpaceDE/>
        <w:autoSpaceDN/>
        <w:ind w:left="720" w:hanging="720"/>
        <w:jc w:val="both"/>
        <w:rPr>
          <w:rFonts w:ascii="Palatino Linotype" w:hAnsi="Palatino Linotype"/>
        </w:rPr>
      </w:pPr>
      <w:r w:rsidRPr="003A514E">
        <w:rPr>
          <w:rFonts w:ascii="Palatino Linotype" w:hAnsi="Palatino Linotype"/>
        </w:rPr>
        <w:t>Failure to submit a post-season monitoring report requiring cross-sections or other surveyed data on time.</w:t>
      </w:r>
    </w:p>
    <w:p w14:paraId="613E3962" w14:textId="1C16CB05" w:rsidR="00C37B43" w:rsidRPr="003A514E" w:rsidRDefault="00C37B43" w:rsidP="00C37B43">
      <w:pPr>
        <w:widowControl/>
        <w:numPr>
          <w:ilvl w:val="0"/>
          <w:numId w:val="25"/>
        </w:numPr>
        <w:autoSpaceDE/>
        <w:autoSpaceDN/>
        <w:ind w:left="720" w:hanging="720"/>
        <w:jc w:val="both"/>
        <w:rPr>
          <w:rFonts w:ascii="Palatino Linotype" w:hAnsi="Palatino Linotype"/>
        </w:rPr>
      </w:pPr>
      <w:r w:rsidRPr="003A514E">
        <w:rPr>
          <w:rFonts w:ascii="Palatino Linotype" w:hAnsi="Palatino Linotype"/>
        </w:rPr>
        <w:t>Failures to submit a discharge monitoring report on time.</w:t>
      </w:r>
    </w:p>
    <w:p w14:paraId="2B2C59DE" w14:textId="461BCA0C" w:rsidR="00C37B43" w:rsidRPr="003A514E" w:rsidRDefault="00C37B43" w:rsidP="00C37B43">
      <w:pPr>
        <w:widowControl/>
        <w:numPr>
          <w:ilvl w:val="0"/>
          <w:numId w:val="25"/>
        </w:numPr>
        <w:autoSpaceDE/>
        <w:autoSpaceDN/>
        <w:ind w:left="720" w:hanging="720"/>
        <w:jc w:val="both"/>
        <w:rPr>
          <w:rFonts w:ascii="Palatino Linotype" w:hAnsi="Palatino Linotype"/>
        </w:rPr>
      </w:pPr>
      <w:r w:rsidRPr="003A514E">
        <w:rPr>
          <w:rFonts w:ascii="Palatino Linotype" w:hAnsi="Palatino Linotype"/>
        </w:rPr>
        <w:t>Exceeding waste discharge requirements of more than 20 percent by concentrations or of more than 10 percent by mass loading.</w:t>
      </w:r>
    </w:p>
    <w:p w14:paraId="5F805763" w14:textId="3322FA30" w:rsidR="00C37B43" w:rsidRPr="003A514E" w:rsidRDefault="00C37B43" w:rsidP="00C37B43">
      <w:pPr>
        <w:widowControl/>
        <w:numPr>
          <w:ilvl w:val="0"/>
          <w:numId w:val="25"/>
        </w:numPr>
        <w:autoSpaceDE/>
        <w:autoSpaceDN/>
        <w:ind w:left="720" w:hanging="720"/>
        <w:jc w:val="both"/>
        <w:rPr>
          <w:rFonts w:ascii="Palatino Linotype" w:hAnsi="Palatino Linotype"/>
        </w:rPr>
      </w:pPr>
      <w:r w:rsidRPr="003A514E">
        <w:rPr>
          <w:rFonts w:ascii="Palatino Linotype" w:hAnsi="Palatino Linotype"/>
        </w:rPr>
        <w:t>Violation of pH requirement by more than 0.5.</w:t>
      </w:r>
    </w:p>
    <w:p w14:paraId="59A56494" w14:textId="5FE4D662" w:rsidR="00C37B43" w:rsidRPr="003A514E" w:rsidRDefault="00C37B43" w:rsidP="00C37B43">
      <w:pPr>
        <w:ind w:left="720" w:hanging="720"/>
        <w:jc w:val="both"/>
        <w:rPr>
          <w:rFonts w:ascii="Palatino Linotype" w:hAnsi="Palatino Linotype"/>
        </w:rPr>
      </w:pPr>
    </w:p>
    <w:p w14:paraId="39106605" w14:textId="69014A5C"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III Moderate violations:</w:t>
      </w:r>
    </w:p>
    <w:p w14:paraId="4526A901" w14:textId="718EA6AD" w:rsidR="00C37B43" w:rsidRPr="003A514E" w:rsidRDefault="00C37B43" w:rsidP="00C37B43">
      <w:pPr>
        <w:widowControl/>
        <w:numPr>
          <w:ilvl w:val="0"/>
          <w:numId w:val="26"/>
        </w:numPr>
        <w:autoSpaceDE/>
        <w:autoSpaceDN/>
        <w:ind w:left="720" w:hanging="720"/>
        <w:jc w:val="both"/>
        <w:rPr>
          <w:rFonts w:ascii="Palatino Linotype" w:hAnsi="Palatino Linotype"/>
        </w:rPr>
      </w:pPr>
      <w:r w:rsidRPr="003A514E">
        <w:rPr>
          <w:rFonts w:ascii="Palatino Linotype" w:hAnsi="Palatino Linotype"/>
        </w:rPr>
        <w:t>Failures to submit a post-season monitoring report on time.</w:t>
      </w:r>
    </w:p>
    <w:p w14:paraId="772E675F" w14:textId="11C720B8" w:rsidR="00C37B43" w:rsidRPr="003A514E" w:rsidRDefault="00C37B43" w:rsidP="00C37B43">
      <w:pPr>
        <w:widowControl/>
        <w:numPr>
          <w:ilvl w:val="0"/>
          <w:numId w:val="27"/>
        </w:numPr>
        <w:autoSpaceDE/>
        <w:autoSpaceDN/>
        <w:ind w:left="720" w:hanging="720"/>
        <w:jc w:val="both"/>
        <w:rPr>
          <w:rFonts w:ascii="Palatino Linotype" w:hAnsi="Palatino Linotype"/>
        </w:rPr>
      </w:pPr>
      <w:r w:rsidRPr="003A514E">
        <w:rPr>
          <w:rFonts w:ascii="Palatino Linotype" w:hAnsi="Palatino Linotype"/>
        </w:rPr>
        <w:t>Exceeding waste discharge requirements of 20 percent or less by concentrations or of 10 percent or less by mass loading</w:t>
      </w:r>
    </w:p>
    <w:p w14:paraId="4A40A9D0" w14:textId="1F3EE858" w:rsidR="00C37B43" w:rsidRPr="003A514E" w:rsidRDefault="00C37B43" w:rsidP="00C37B43">
      <w:pPr>
        <w:widowControl/>
        <w:numPr>
          <w:ilvl w:val="0"/>
          <w:numId w:val="27"/>
        </w:numPr>
        <w:autoSpaceDE/>
        <w:autoSpaceDN/>
        <w:ind w:left="720" w:hanging="720"/>
        <w:jc w:val="both"/>
        <w:rPr>
          <w:rFonts w:ascii="Palatino Linotype" w:hAnsi="Palatino Linotype"/>
        </w:rPr>
      </w:pPr>
      <w:r w:rsidRPr="003A514E">
        <w:rPr>
          <w:rFonts w:ascii="Palatino Linotype" w:hAnsi="Palatino Linotype"/>
        </w:rPr>
        <w:t>Violation of pH requirement by less than 0.5 and more than 0.2</w:t>
      </w:r>
    </w:p>
    <w:p w14:paraId="2DBF659C" w14:textId="4B6445F8" w:rsidR="00C37B43" w:rsidRPr="003A514E" w:rsidRDefault="00C37B43" w:rsidP="00C37B43">
      <w:pPr>
        <w:ind w:left="720" w:hanging="720"/>
        <w:jc w:val="both"/>
        <w:rPr>
          <w:rFonts w:ascii="Palatino Linotype" w:hAnsi="Palatino Linotype"/>
        </w:rPr>
      </w:pPr>
    </w:p>
    <w:p w14:paraId="22A9CB5E" w14:textId="60DD184E" w:rsidR="00C37B43" w:rsidRPr="003A514E" w:rsidRDefault="00C37B43" w:rsidP="00C37B43">
      <w:pPr>
        <w:ind w:left="720" w:hanging="720"/>
        <w:jc w:val="both"/>
        <w:rPr>
          <w:rFonts w:ascii="Palatino Linotype" w:hAnsi="Palatino Linotype"/>
        </w:rPr>
      </w:pPr>
      <w:r w:rsidRPr="003A514E">
        <w:rPr>
          <w:rFonts w:ascii="Palatino Linotype" w:hAnsi="Palatino Linotype"/>
        </w:rPr>
        <w:t>Class III Minor violations:</w:t>
      </w:r>
    </w:p>
    <w:p w14:paraId="66EBA9BE" w14:textId="47900C9B" w:rsidR="00C37B43" w:rsidRPr="003A514E" w:rsidRDefault="00C37B43" w:rsidP="00C37B43">
      <w:pPr>
        <w:widowControl/>
        <w:numPr>
          <w:ilvl w:val="0"/>
          <w:numId w:val="28"/>
        </w:numPr>
        <w:autoSpaceDE/>
        <w:autoSpaceDN/>
        <w:ind w:left="720" w:hanging="720"/>
        <w:jc w:val="both"/>
        <w:rPr>
          <w:rFonts w:ascii="Palatino Linotype" w:hAnsi="Palatino Linotype"/>
        </w:rPr>
      </w:pPr>
      <w:r w:rsidRPr="003A514E">
        <w:rPr>
          <w:rFonts w:ascii="Palatino Linotype" w:hAnsi="Palatino Linotype"/>
        </w:rPr>
        <w:t>Failures to submit a complete discharge monitoring report on time.</w:t>
      </w:r>
      <w:commentRangeEnd w:id="2555"/>
      <w:r w:rsidR="00930EC4">
        <w:rPr>
          <w:rStyle w:val="CommentReference"/>
        </w:rPr>
        <w:commentReference w:id="2555"/>
      </w:r>
    </w:p>
    <w:p w14:paraId="79DBBAA2" w14:textId="77777777" w:rsidR="00C37B43" w:rsidRPr="003A514E" w:rsidRDefault="00C37B43" w:rsidP="00C37B43">
      <w:pPr>
        <w:ind w:left="720" w:hanging="720"/>
        <w:jc w:val="both"/>
        <w:rPr>
          <w:rFonts w:ascii="Palatino Linotype" w:hAnsi="Palatino Linotype"/>
        </w:rPr>
      </w:pPr>
    </w:p>
    <w:p w14:paraId="7D93C62B" w14:textId="77777777" w:rsidR="00C37B43" w:rsidRPr="003A514E" w:rsidRDefault="00C37B43" w:rsidP="00C37B43">
      <w:pPr>
        <w:tabs>
          <w:tab w:val="left" w:pos="0"/>
        </w:tabs>
        <w:suppressAutoHyphens/>
        <w:ind w:left="720" w:hanging="720"/>
        <w:jc w:val="both"/>
        <w:rPr>
          <w:rFonts w:ascii="Palatino Linotype" w:hAnsi="Palatino Linotype"/>
          <w:b/>
          <w:sz w:val="24"/>
          <w:szCs w:val="24"/>
        </w:rPr>
      </w:pPr>
      <w:r w:rsidRPr="003A514E">
        <w:rPr>
          <w:rFonts w:ascii="Palatino Linotype" w:hAnsi="Palatino Linotype"/>
          <w:b/>
          <w:sz w:val="24"/>
          <w:szCs w:val="24"/>
        </w:rPr>
        <w:t>4.8</w:t>
      </w:r>
      <w:r w:rsidRPr="003A514E">
        <w:rPr>
          <w:rFonts w:ascii="Palatino Linotype" w:hAnsi="Palatino Linotype"/>
          <w:b/>
          <w:sz w:val="24"/>
          <w:szCs w:val="24"/>
        </w:rPr>
        <w:tab/>
        <w:t>Wellhead Protection Plan</w:t>
      </w:r>
    </w:p>
    <w:p w14:paraId="2926606D" w14:textId="77777777" w:rsidR="00C37B43" w:rsidRPr="003A514E" w:rsidRDefault="00C37B43" w:rsidP="00C37B43">
      <w:pPr>
        <w:tabs>
          <w:tab w:val="left" w:pos="0"/>
        </w:tabs>
        <w:suppressAutoHyphens/>
        <w:jc w:val="both"/>
        <w:rPr>
          <w:rFonts w:ascii="Palatino Linotype" w:hAnsi="Palatino Linotype"/>
          <w:u w:val="single"/>
        </w:rPr>
      </w:pPr>
    </w:p>
    <w:p w14:paraId="404DF25D" w14:textId="1C75CC11" w:rsidR="00C37B43" w:rsidRPr="003A514E" w:rsidRDefault="00C37B43" w:rsidP="00C37B43">
      <w:pPr>
        <w:tabs>
          <w:tab w:val="left" w:pos="0"/>
        </w:tabs>
        <w:suppressAutoHyphens/>
        <w:jc w:val="both"/>
        <w:rPr>
          <w:rFonts w:ascii="Palatino Linotype" w:hAnsi="Palatino Linotype"/>
        </w:rPr>
      </w:pPr>
      <w:r w:rsidRPr="003A514E">
        <w:rPr>
          <w:rFonts w:ascii="Palatino Linotype" w:hAnsi="Palatino Linotype"/>
        </w:rPr>
        <w:t>For the purpose of this plan, wellhead protection zones were as established in the Pollutant Discharge Prohibition Ordinance (PDPO) consist of aquifers and/or groundwater recharge zones as with minimum zoning radii of 100 feet for groundwater extraction of 1,000 gallons per day (gpd); 200 feet for 5,000 gpd; 300 feet for 20,000 gpd; 400 feet for wells pumping 100,000 gpd or more.  These wellhead protection areas are delineated on a map at a scale of 1 inch to 1,000 feet and are entitled "Wellhead Protection Overlays.</w:t>
      </w:r>
      <w:ins w:id="2556" w:author="Eli Asarian" w:date="2018-05-10T10:47:00Z">
        <w:r w:rsidR="005B34EC">
          <w:rPr>
            <w:rFonts w:ascii="Palatino Linotype" w:hAnsi="Palatino Linotype"/>
          </w:rPr>
          <w:t>”</w:t>
        </w:r>
      </w:ins>
      <w:r w:rsidRPr="003A514E">
        <w:rPr>
          <w:rFonts w:ascii="Palatino Linotype" w:hAnsi="Palatino Linotype"/>
        </w:rPr>
        <w:t xml:space="preserve">  </w:t>
      </w:r>
      <w:r w:rsidRPr="003A514E">
        <w:rPr>
          <w:rFonts w:ascii="Palatino Linotype" w:hAnsi="Palatino Linotype"/>
        </w:rPr>
        <w:lastRenderedPageBreak/>
        <w:t xml:space="preserve">This map is on file at the TEPA.  In addition, the PDPO provides specifications </w:t>
      </w:r>
      <w:ins w:id="2557" w:author="Eli Asarian" w:date="2018-05-29T16:57:00Z">
        <w:r w:rsidR="00930EC4">
          <w:rPr>
            <w:rFonts w:ascii="Palatino Linotype" w:hAnsi="Palatino Linotype"/>
          </w:rPr>
          <w:t xml:space="preserve">regarding dispute resolution and </w:t>
        </w:r>
      </w:ins>
      <w:r w:rsidRPr="003A514E">
        <w:rPr>
          <w:rFonts w:ascii="Palatino Linotype" w:hAnsi="Palatino Linotype"/>
        </w:rPr>
        <w:t>regulating permitted activities within these wellhead protection areas.</w:t>
      </w:r>
    </w:p>
    <w:p w14:paraId="0957BF8B" w14:textId="77777777" w:rsidR="00C37B43" w:rsidRPr="003A514E" w:rsidRDefault="00C37B43" w:rsidP="00C37B43">
      <w:pPr>
        <w:tabs>
          <w:tab w:val="left" w:pos="0"/>
        </w:tabs>
        <w:suppressAutoHyphens/>
        <w:jc w:val="both"/>
        <w:rPr>
          <w:rFonts w:ascii="Palatino Linotype" w:hAnsi="Palatino Linotype"/>
        </w:rPr>
      </w:pPr>
    </w:p>
    <w:p w14:paraId="065BDE3D" w14:textId="309F2C52" w:rsidR="00C37B43" w:rsidRPr="003A514E" w:rsidDel="00833E6E" w:rsidRDefault="00C37B43" w:rsidP="00C37B43">
      <w:pPr>
        <w:tabs>
          <w:tab w:val="left" w:pos="0"/>
        </w:tabs>
        <w:suppressAutoHyphens/>
        <w:jc w:val="both"/>
        <w:rPr>
          <w:del w:id="2558" w:author="HVTC" w:date="2018-05-11T11:55:00Z"/>
          <w:rFonts w:ascii="Palatino Linotype" w:hAnsi="Palatino Linotype"/>
        </w:rPr>
      </w:pPr>
      <w:del w:id="2559" w:author="HVTC" w:date="2018-05-11T11:55:00Z">
        <w:r w:rsidRPr="003A514E" w:rsidDel="00833E6E">
          <w:rPr>
            <w:rFonts w:ascii="Palatino Linotype" w:hAnsi="Palatino Linotype"/>
          </w:rPr>
          <w:delText>Furthermore, as specified in the PDPO, if the location of the wellhead protection zone in relation to a suspected prohibited use is in doubt, resolution of boundary disputes shall be through the Hoopa Valley Land Management Department.</w:delText>
        </w:r>
      </w:del>
    </w:p>
    <w:p w14:paraId="0D697A1E" w14:textId="65741D9A" w:rsidR="00C37B43" w:rsidRPr="003A514E" w:rsidDel="00833E6E" w:rsidRDefault="00C37B43" w:rsidP="00C37B43">
      <w:pPr>
        <w:tabs>
          <w:tab w:val="left" w:pos="0"/>
        </w:tabs>
        <w:suppressAutoHyphens/>
        <w:jc w:val="both"/>
        <w:rPr>
          <w:del w:id="2560" w:author="HVTC" w:date="2018-05-11T11:55:00Z"/>
          <w:rFonts w:ascii="Palatino Linotype" w:hAnsi="Palatino Linotype"/>
        </w:rPr>
      </w:pPr>
      <w:del w:id="2561" w:author="HVTC" w:date="2018-05-11T11:55:00Z">
        <w:r w:rsidRPr="003A514E" w:rsidDel="00833E6E">
          <w:rPr>
            <w:rFonts w:ascii="Palatino Linotype" w:hAnsi="Palatino Linotype"/>
          </w:rPr>
          <w:tab/>
        </w:r>
      </w:del>
    </w:p>
    <w:p w14:paraId="6C1917FE" w14:textId="77777777" w:rsidR="00C37B43" w:rsidRPr="003A514E" w:rsidRDefault="00C37B43" w:rsidP="00C37B43">
      <w:pPr>
        <w:tabs>
          <w:tab w:val="left" w:pos="0"/>
        </w:tabs>
        <w:suppressAutoHyphens/>
        <w:ind w:left="720" w:hanging="720"/>
        <w:jc w:val="both"/>
        <w:rPr>
          <w:rFonts w:ascii="Palatino Linotype" w:hAnsi="Palatino Linotype"/>
        </w:rPr>
      </w:pPr>
    </w:p>
    <w:p w14:paraId="19BA4E42" w14:textId="77777777" w:rsidR="00C37B43" w:rsidRPr="003A514E" w:rsidRDefault="00C37B43" w:rsidP="00C37B43">
      <w:pPr>
        <w:ind w:left="720" w:hanging="720"/>
        <w:jc w:val="both"/>
        <w:rPr>
          <w:rFonts w:ascii="Palatino Linotype" w:hAnsi="Palatino Linotype"/>
          <w:b/>
          <w:sz w:val="24"/>
          <w:szCs w:val="24"/>
        </w:rPr>
      </w:pPr>
      <w:commentRangeStart w:id="2562"/>
      <w:r w:rsidRPr="003A514E">
        <w:rPr>
          <w:rFonts w:ascii="Palatino Linotype" w:hAnsi="Palatino Linotype"/>
          <w:b/>
          <w:sz w:val="24"/>
          <w:szCs w:val="24"/>
        </w:rPr>
        <w:t>4.9</w:t>
      </w:r>
      <w:r w:rsidRPr="003A514E">
        <w:rPr>
          <w:rFonts w:ascii="Palatino Linotype" w:hAnsi="Palatino Linotype"/>
          <w:b/>
          <w:sz w:val="24"/>
          <w:szCs w:val="24"/>
        </w:rPr>
        <w:tab/>
        <w:t>Policy on the Control of Water Quality with Respect to On-Site Waste Treatment and Disposal Practices</w:t>
      </w:r>
      <w:commentRangeEnd w:id="2562"/>
      <w:r w:rsidR="00872F09">
        <w:rPr>
          <w:rStyle w:val="CommentReference"/>
        </w:rPr>
        <w:commentReference w:id="2562"/>
      </w:r>
    </w:p>
    <w:p w14:paraId="1B58EB82" w14:textId="77777777" w:rsidR="00C37B43" w:rsidRPr="003A514E" w:rsidRDefault="00C37B43" w:rsidP="00C37B43">
      <w:pPr>
        <w:ind w:left="720" w:hanging="720"/>
        <w:jc w:val="both"/>
        <w:rPr>
          <w:rFonts w:ascii="Palatino Linotype" w:hAnsi="Palatino Linotype"/>
        </w:rPr>
      </w:pPr>
    </w:p>
    <w:p w14:paraId="3D4F902D" w14:textId="77777777" w:rsidR="00C37B43" w:rsidRPr="003A514E" w:rsidRDefault="00C37B43" w:rsidP="00C37B43">
      <w:pPr>
        <w:jc w:val="both"/>
        <w:rPr>
          <w:rFonts w:ascii="Palatino Linotype" w:hAnsi="Palatino Linotype"/>
        </w:rPr>
      </w:pPr>
      <w:r w:rsidRPr="003A514E">
        <w:rPr>
          <w:rFonts w:ascii="Palatino Linotype" w:hAnsi="Palatino Linotype"/>
        </w:rPr>
        <w:t>The following policy shall be implemented with respect to discharges from individual waste treatment and disposal systems.  This policy sets forth uniform Reservation wide criteria and guidelines to protect water quality and to preclude health hazards and nuisance conditions arising from the subsurface discharges of waste from on-site waste treatment and disposal systems.</w:t>
      </w:r>
    </w:p>
    <w:p w14:paraId="305ADFCC" w14:textId="77777777" w:rsidR="00C37B43" w:rsidRPr="003A514E" w:rsidRDefault="00C37B43" w:rsidP="00C37B43">
      <w:pPr>
        <w:ind w:left="720" w:hanging="720"/>
        <w:jc w:val="both"/>
        <w:rPr>
          <w:rFonts w:ascii="Palatino Linotype" w:hAnsi="Palatino Linotype"/>
        </w:rPr>
      </w:pPr>
    </w:p>
    <w:p w14:paraId="29485998" w14:textId="77777777" w:rsidR="00C37B43" w:rsidRPr="003A514E" w:rsidRDefault="00C37B43" w:rsidP="00C37B43">
      <w:pPr>
        <w:ind w:left="720" w:hanging="720"/>
        <w:jc w:val="both"/>
        <w:rPr>
          <w:rFonts w:ascii="Palatino Linotype" w:hAnsi="Palatino Linotype"/>
          <w:b/>
        </w:rPr>
      </w:pPr>
      <w:r w:rsidRPr="003A514E">
        <w:rPr>
          <w:rFonts w:ascii="Palatino Linotype" w:hAnsi="Palatino Linotype"/>
          <w:b/>
        </w:rPr>
        <w:t>Site Evaluation Criteria and Methods</w:t>
      </w:r>
    </w:p>
    <w:p w14:paraId="57A1F6CE" w14:textId="77777777" w:rsidR="00C37B43" w:rsidRPr="003A514E" w:rsidRDefault="00C37B43" w:rsidP="00C37B43">
      <w:pPr>
        <w:ind w:left="720" w:hanging="720"/>
        <w:jc w:val="both"/>
        <w:rPr>
          <w:rFonts w:ascii="Palatino Linotype" w:hAnsi="Palatino Linotype"/>
        </w:rPr>
      </w:pPr>
      <w:r>
        <w:rPr>
          <w:rFonts w:ascii="Palatino Linotype" w:hAnsi="Palatino Linotype"/>
          <w:b/>
        </w:rPr>
        <w:t>A.</w:t>
      </w:r>
      <w:r>
        <w:rPr>
          <w:rFonts w:ascii="Palatino Linotype" w:hAnsi="Palatino Linotype"/>
          <w:b/>
        </w:rPr>
        <w:tab/>
      </w:r>
      <w:r w:rsidRPr="003A514E">
        <w:rPr>
          <w:rFonts w:ascii="Palatino Linotype" w:hAnsi="Palatino Linotype"/>
          <w:b/>
        </w:rPr>
        <w:t>Criteria:</w:t>
      </w:r>
      <w:r w:rsidRPr="003A514E">
        <w:rPr>
          <w:rFonts w:ascii="Palatino Linotype" w:hAnsi="Palatino Linotype"/>
        </w:rPr>
        <w:t xml:space="preserve">  The following site criteria are considered necessary for the protection of water quality and the prevention of health hazards and nuisance conditions arising from the on-site discharge of wastes.  Waiver of individual criterion may be made in accordance with the “provisions of a waiver” contained in this policy.</w:t>
      </w:r>
    </w:p>
    <w:p w14:paraId="7B862DD3" w14:textId="77777777" w:rsidR="00C37B43" w:rsidRPr="003A514E" w:rsidRDefault="00C37B43" w:rsidP="00C37B43">
      <w:pPr>
        <w:jc w:val="both"/>
        <w:rPr>
          <w:rFonts w:ascii="Palatino Linotype" w:hAnsi="Palatino Linotype"/>
        </w:rPr>
      </w:pPr>
    </w:p>
    <w:p w14:paraId="6598F48E" w14:textId="77777777" w:rsidR="00C37B43" w:rsidRPr="003A514E" w:rsidRDefault="00C37B43" w:rsidP="00C37B43">
      <w:pPr>
        <w:ind w:left="1440" w:hanging="720"/>
        <w:jc w:val="both"/>
        <w:rPr>
          <w:rFonts w:ascii="Palatino Linotype" w:hAnsi="Palatino Linotype"/>
        </w:rPr>
      </w:pPr>
      <w:r>
        <w:rPr>
          <w:rFonts w:ascii="Palatino Linotype" w:hAnsi="Palatino Linotype"/>
        </w:rPr>
        <w:t>1)</w:t>
      </w:r>
      <w:r>
        <w:rPr>
          <w:rFonts w:ascii="Palatino Linotype" w:hAnsi="Palatino Linotype"/>
        </w:rPr>
        <w:tab/>
      </w:r>
      <w:r w:rsidRPr="003A514E">
        <w:rPr>
          <w:rFonts w:ascii="Palatino Linotype" w:hAnsi="Palatino Linotype"/>
        </w:rPr>
        <w:t>Subsurface Disposal:  On-site waste treatment and disposal systems shall be located, designed, constructed and operated in a manner to ensure that effluent does not surface at any time, and that percolation of effluent shall not adversely affect beneficial uses of waters of the Reservation.</w:t>
      </w:r>
    </w:p>
    <w:p w14:paraId="37EAE3FF"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2) </w:t>
      </w:r>
      <w:r>
        <w:rPr>
          <w:rFonts w:ascii="Palatino Linotype" w:hAnsi="Palatino Linotype"/>
        </w:rPr>
        <w:tab/>
      </w:r>
      <w:r w:rsidRPr="003A514E">
        <w:rPr>
          <w:rFonts w:ascii="Palatino Linotype" w:hAnsi="Palatino Linotype"/>
        </w:rPr>
        <w:t>Ground Slope and Stability:  Natural ground slope in all areas to be used for effluent disposal shall not be greater than thirty (30) percent.  Where less than five (5) feet of soil exists below the trench bottom ground slope shall not exceed twenty (20) percent.</w:t>
      </w:r>
      <w:r>
        <w:rPr>
          <w:rFonts w:ascii="Palatino Linotype" w:hAnsi="Palatino Linotype"/>
        </w:rPr>
        <w:t xml:space="preserve">  </w:t>
      </w:r>
      <w:r w:rsidRPr="003A514E">
        <w:rPr>
          <w:rFonts w:ascii="Palatino Linotype" w:hAnsi="Palatino Linotype"/>
        </w:rPr>
        <w:t>Natural ground slope criteria for mounds shall be as follows:  for percolation rates of 3 to 60 minutes per inch the maximum allowable slope is twelve (12) percent and for percolation rates of 60 to 120 minutes per inch the maximum allowable slope is six (6) percent.  In addition, steeper ground slopes may be allowed for experimental systems approved by the Riparian Review Committee and the Tribal Council.</w:t>
      </w:r>
      <w:r>
        <w:rPr>
          <w:rFonts w:ascii="Palatino Linotype" w:hAnsi="Palatino Linotype"/>
        </w:rPr>
        <w:t xml:space="preserve">  A</w:t>
      </w:r>
      <w:r w:rsidRPr="003A514E">
        <w:rPr>
          <w:rFonts w:ascii="Palatino Linotype" w:hAnsi="Palatino Linotype"/>
        </w:rPr>
        <w:t>ll soils to be utilized for effluent disposal shall be stable.</w:t>
      </w:r>
    </w:p>
    <w:p w14:paraId="49398381"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3) </w:t>
      </w:r>
      <w:r>
        <w:rPr>
          <w:rFonts w:ascii="Palatino Linotype" w:hAnsi="Palatino Linotype"/>
        </w:rPr>
        <w:tab/>
      </w:r>
      <w:r w:rsidRPr="003A514E">
        <w:rPr>
          <w:rFonts w:ascii="Palatino Linotype" w:hAnsi="Palatino Linotype"/>
        </w:rPr>
        <w:t>Soil Depth:  Soil depth is measured vertically to the point where bedrock, hardpan, impermeable soils or saturated soils are encountered.  Where ground slope is twenty (20) percent to thirty (30) percent minimum soil depth immediately below the bottom of the leaching trench shall be five (5) feet.  Where ground slope is less than twenty (20) percent, a minimum soil depth of three feet immediately below the leaching trench shall be permitted.  Lesser soil depths may be granted only as a waiver or for alternative systems.</w:t>
      </w:r>
    </w:p>
    <w:p w14:paraId="3E76CBD9"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4) </w:t>
      </w:r>
      <w:r>
        <w:rPr>
          <w:rFonts w:ascii="Palatino Linotype" w:hAnsi="Palatino Linotype"/>
        </w:rPr>
        <w:tab/>
      </w:r>
      <w:r w:rsidRPr="003A514E">
        <w:rPr>
          <w:rFonts w:ascii="Palatino Linotype" w:hAnsi="Palatino Linotype"/>
        </w:rPr>
        <w:t>Depth to Groundwater:  Minimum depth to anticipated highest level of groundwater below the bottom of the leaching trench shall be determined according to soil texture and percolation rates as shown in Table 4.1.</w:t>
      </w:r>
    </w:p>
    <w:p w14:paraId="6E771175"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5) </w:t>
      </w:r>
      <w:r>
        <w:rPr>
          <w:rFonts w:ascii="Palatino Linotype" w:hAnsi="Palatino Linotype"/>
        </w:rPr>
        <w:tab/>
      </w:r>
      <w:r w:rsidRPr="003A514E">
        <w:rPr>
          <w:rFonts w:ascii="Palatino Linotype" w:hAnsi="Palatino Linotype"/>
        </w:rPr>
        <w:t>Percolation Rates:  Percolation test results in the effluent disposal area shall not be less than one inch per 60 minutes (60 MPI) for conventional leaching trenches and one inch per 30 minutes (30 MPI) for seepage pits.  Percolation rates of less than one inch per 60 minutes (60 MPI) may be granted as a waiver or for Alternative Systems.</w:t>
      </w:r>
    </w:p>
    <w:p w14:paraId="36A6372E" w14:textId="77777777" w:rsidR="00D85957" w:rsidRDefault="00D85957">
      <w:pPr>
        <w:widowControl/>
        <w:autoSpaceDE/>
        <w:autoSpaceDN/>
        <w:rPr>
          <w:rFonts w:ascii="Palatino Linotype" w:hAnsi="Palatino Linotype"/>
        </w:rPr>
      </w:pPr>
      <w:r>
        <w:rPr>
          <w:rFonts w:ascii="Palatino Linotype" w:hAnsi="Palatino Linotype"/>
        </w:rPr>
        <w:br w:type="page"/>
      </w:r>
    </w:p>
    <w:p w14:paraId="4AC168D1" w14:textId="7070E8F7" w:rsidR="00C37B43" w:rsidRPr="003A514E" w:rsidRDefault="00C37B43" w:rsidP="00C37B43">
      <w:pPr>
        <w:ind w:left="720" w:hanging="720"/>
        <w:jc w:val="both"/>
        <w:rPr>
          <w:rFonts w:ascii="Palatino Linotype" w:hAnsi="Palatino Linotype"/>
          <w:i/>
        </w:rPr>
      </w:pPr>
      <w:r w:rsidRPr="003A514E">
        <w:rPr>
          <w:rFonts w:ascii="Palatino Linotype" w:hAnsi="Palatino Linotype"/>
          <w:b/>
          <w:i/>
        </w:rPr>
        <w:lastRenderedPageBreak/>
        <w:t xml:space="preserve">Table 4.1 </w:t>
      </w:r>
      <w:r w:rsidRPr="003A514E">
        <w:rPr>
          <w:rFonts w:ascii="Palatino Linotype" w:hAnsi="Palatino Linotype"/>
          <w:i/>
        </w:rPr>
        <w:t>- Minimum Depth to Groundwater below Leaching Trench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C37B43" w:rsidRPr="003A514E" w14:paraId="798F42D8" w14:textId="77777777" w:rsidTr="007F3E14">
        <w:tc>
          <w:tcPr>
            <w:tcW w:w="4428" w:type="dxa"/>
            <w:tcBorders>
              <w:top w:val="single" w:sz="12" w:space="0" w:color="auto"/>
              <w:left w:val="single" w:sz="12" w:space="0" w:color="auto"/>
              <w:bottom w:val="single" w:sz="12" w:space="0" w:color="auto"/>
            </w:tcBorders>
          </w:tcPr>
          <w:p w14:paraId="78DEFEC7"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Soil Texture</w:t>
            </w:r>
            <w:r w:rsidRPr="003A514E">
              <w:rPr>
                <w:rFonts w:ascii="Palatino Linotype" w:hAnsi="Palatino Linotype"/>
                <w:b/>
                <w:vertAlign w:val="superscript"/>
              </w:rPr>
              <w:t>1</w:t>
            </w:r>
          </w:p>
          <w:p w14:paraId="1DE104DE"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Percent Silt &amp; Clay</w:t>
            </w:r>
          </w:p>
        </w:tc>
        <w:tc>
          <w:tcPr>
            <w:tcW w:w="4428" w:type="dxa"/>
            <w:tcBorders>
              <w:top w:val="single" w:sz="12" w:space="0" w:color="auto"/>
              <w:bottom w:val="single" w:sz="12" w:space="0" w:color="auto"/>
              <w:right w:val="single" w:sz="12" w:space="0" w:color="auto"/>
            </w:tcBorders>
          </w:tcPr>
          <w:p w14:paraId="5C8473C4"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Depth to Groundwater</w:t>
            </w:r>
          </w:p>
          <w:p w14:paraId="605A0C1B"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Below Leaching Trench (feet)</w:t>
            </w:r>
          </w:p>
        </w:tc>
      </w:tr>
      <w:tr w:rsidR="00C37B43" w:rsidRPr="003A514E" w14:paraId="39DFF6D4" w14:textId="77777777" w:rsidTr="007F3E14">
        <w:tc>
          <w:tcPr>
            <w:tcW w:w="4428" w:type="dxa"/>
            <w:tcBorders>
              <w:top w:val="nil"/>
            </w:tcBorders>
          </w:tcPr>
          <w:p w14:paraId="08044CE9"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5 OR LESS</w:t>
            </w:r>
          </w:p>
        </w:tc>
        <w:tc>
          <w:tcPr>
            <w:tcW w:w="4428" w:type="dxa"/>
            <w:tcBorders>
              <w:top w:val="nil"/>
            </w:tcBorders>
          </w:tcPr>
          <w:p w14:paraId="2807449D"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40</w:t>
            </w:r>
          </w:p>
        </w:tc>
      </w:tr>
      <w:tr w:rsidR="00C37B43" w:rsidRPr="003A514E" w14:paraId="11F302AB" w14:textId="77777777" w:rsidTr="007F3E14">
        <w:tc>
          <w:tcPr>
            <w:tcW w:w="4428" w:type="dxa"/>
          </w:tcPr>
          <w:p w14:paraId="600CFAE8"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6 TO 10</w:t>
            </w:r>
          </w:p>
        </w:tc>
        <w:tc>
          <w:tcPr>
            <w:tcW w:w="4428" w:type="dxa"/>
          </w:tcPr>
          <w:p w14:paraId="6D027297"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20</w:t>
            </w:r>
          </w:p>
        </w:tc>
      </w:tr>
      <w:tr w:rsidR="00C37B43" w:rsidRPr="003A514E" w14:paraId="5ED07E13" w14:textId="77777777" w:rsidTr="007F3E14">
        <w:tc>
          <w:tcPr>
            <w:tcW w:w="4428" w:type="dxa"/>
          </w:tcPr>
          <w:p w14:paraId="32BA1EAE"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11 TO 15</w:t>
            </w:r>
          </w:p>
        </w:tc>
        <w:tc>
          <w:tcPr>
            <w:tcW w:w="4428" w:type="dxa"/>
          </w:tcPr>
          <w:p w14:paraId="2937DAC5"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10</w:t>
            </w:r>
          </w:p>
        </w:tc>
      </w:tr>
      <w:tr w:rsidR="00C37B43" w:rsidRPr="003A514E" w14:paraId="07A87E65" w14:textId="77777777" w:rsidTr="007F3E14">
        <w:tc>
          <w:tcPr>
            <w:tcW w:w="4428" w:type="dxa"/>
          </w:tcPr>
          <w:p w14:paraId="7F8175D1"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Greater than 15</w:t>
            </w:r>
            <w:r w:rsidRPr="003A514E">
              <w:rPr>
                <w:rFonts w:ascii="Palatino Linotype" w:hAnsi="Palatino Linotype"/>
                <w:b/>
                <w:vertAlign w:val="superscript"/>
              </w:rPr>
              <w:t>2</w:t>
            </w:r>
          </w:p>
        </w:tc>
        <w:tc>
          <w:tcPr>
            <w:tcW w:w="4428" w:type="dxa"/>
          </w:tcPr>
          <w:p w14:paraId="2491C7BE"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5</w:t>
            </w:r>
          </w:p>
        </w:tc>
      </w:tr>
      <w:tr w:rsidR="00C37B43" w:rsidRPr="003A514E" w14:paraId="47C063C1" w14:textId="77777777" w:rsidTr="007F3E14">
        <w:tc>
          <w:tcPr>
            <w:tcW w:w="4428" w:type="dxa"/>
          </w:tcPr>
          <w:p w14:paraId="6605AF46"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Greater than 15</w:t>
            </w:r>
          </w:p>
        </w:tc>
        <w:tc>
          <w:tcPr>
            <w:tcW w:w="4428" w:type="dxa"/>
          </w:tcPr>
          <w:p w14:paraId="0321EE52"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2</w:t>
            </w:r>
            <w:r w:rsidRPr="003A514E">
              <w:rPr>
                <w:rFonts w:ascii="Palatino Linotype" w:hAnsi="Palatino Linotype"/>
                <w:b/>
                <w:vertAlign w:val="superscript"/>
              </w:rPr>
              <w:t>3</w:t>
            </w:r>
          </w:p>
        </w:tc>
      </w:tr>
    </w:tbl>
    <w:p w14:paraId="3ABFC426" w14:textId="77777777" w:rsidR="00C37B43" w:rsidRPr="003A514E" w:rsidRDefault="00C37B43" w:rsidP="00C37B43">
      <w:pPr>
        <w:ind w:left="720"/>
        <w:rPr>
          <w:rFonts w:ascii="Palatino Linotype" w:hAnsi="Palatino Linotype"/>
          <w:b/>
          <w:i/>
          <w:sz w:val="18"/>
          <w:szCs w:val="18"/>
        </w:rPr>
      </w:pPr>
      <w:r w:rsidRPr="003A514E">
        <w:rPr>
          <w:rFonts w:ascii="Palatino Linotype" w:hAnsi="Palatino Linotype"/>
          <w:b/>
          <w:i/>
          <w:sz w:val="18"/>
          <w:szCs w:val="18"/>
        </w:rPr>
        <w:t>1. Must exist for a minimum of three continuous feet below the bottom of the leaching trench and groundwater.</w:t>
      </w:r>
    </w:p>
    <w:p w14:paraId="69D4B8E6" w14:textId="77777777" w:rsidR="00C37B43" w:rsidRPr="003A514E" w:rsidRDefault="00C37B43" w:rsidP="00C37B43">
      <w:pPr>
        <w:ind w:left="720"/>
        <w:rPr>
          <w:rFonts w:ascii="Palatino Linotype" w:hAnsi="Palatino Linotype"/>
          <w:b/>
          <w:i/>
          <w:sz w:val="18"/>
          <w:szCs w:val="18"/>
        </w:rPr>
      </w:pPr>
      <w:r w:rsidRPr="003A514E">
        <w:rPr>
          <w:rFonts w:ascii="Palatino Linotype" w:hAnsi="Palatino Linotype"/>
          <w:b/>
          <w:i/>
          <w:sz w:val="18"/>
          <w:szCs w:val="18"/>
        </w:rPr>
        <w:t>2. Or a percolation rate slower than 5 MPI</w:t>
      </w:r>
    </w:p>
    <w:p w14:paraId="20C63A41" w14:textId="77777777" w:rsidR="00C37B43" w:rsidRPr="003A514E" w:rsidRDefault="00C37B43" w:rsidP="00C37B43">
      <w:pPr>
        <w:ind w:left="720"/>
        <w:rPr>
          <w:rFonts w:ascii="Palatino Linotype" w:hAnsi="Palatino Linotype"/>
          <w:b/>
          <w:i/>
          <w:sz w:val="18"/>
          <w:szCs w:val="18"/>
        </w:rPr>
      </w:pPr>
      <w:r w:rsidRPr="003A514E">
        <w:rPr>
          <w:rFonts w:ascii="Palatino Linotype" w:hAnsi="Palatino Linotype"/>
          <w:b/>
          <w:i/>
          <w:sz w:val="18"/>
          <w:szCs w:val="18"/>
        </w:rPr>
        <w:t>3. Granted only as a waiver or for Alternative Systems.</w:t>
      </w:r>
    </w:p>
    <w:p w14:paraId="6FB59C43" w14:textId="77777777" w:rsidR="00C37B43" w:rsidRPr="003A514E" w:rsidRDefault="00C37B43" w:rsidP="00C37B43">
      <w:pPr>
        <w:ind w:left="720" w:hanging="720"/>
        <w:rPr>
          <w:rFonts w:ascii="Palatino Linotype" w:hAnsi="Palatino Linotype"/>
        </w:rPr>
      </w:pPr>
    </w:p>
    <w:p w14:paraId="2538AF93" w14:textId="77777777" w:rsidR="00C37B43" w:rsidRPr="003A514E" w:rsidRDefault="00C37B43" w:rsidP="00C37B43">
      <w:pPr>
        <w:jc w:val="both"/>
        <w:rPr>
          <w:rFonts w:ascii="Palatino Linotype" w:hAnsi="Palatino Linotype"/>
        </w:rPr>
      </w:pPr>
      <w:r w:rsidRPr="003A514E">
        <w:rPr>
          <w:rFonts w:ascii="Palatino Linotype" w:hAnsi="Palatino Linotype"/>
        </w:rPr>
        <w:t>Setback Distances</w:t>
      </w:r>
      <w:r w:rsidRPr="003A514E">
        <w:rPr>
          <w:rFonts w:ascii="Palatino Linotype" w:hAnsi="Palatino Linotype"/>
          <w:b/>
        </w:rPr>
        <w:t xml:space="preserve">:  </w:t>
      </w:r>
      <w:r w:rsidRPr="003A514E">
        <w:rPr>
          <w:rFonts w:ascii="Palatino Linotype" w:hAnsi="Palatino Linotype"/>
        </w:rPr>
        <w:t xml:space="preserve">Minimum setback distances for various features of individual waste treatment and disposal systems shall be as shown in </w:t>
      </w:r>
      <w:r w:rsidRPr="00352672">
        <w:rPr>
          <w:rFonts w:ascii="Palatino Linotype" w:hAnsi="Palatino Linotype"/>
          <w:b/>
        </w:rPr>
        <w:t>Table 4.</w:t>
      </w:r>
      <w:r>
        <w:rPr>
          <w:rFonts w:ascii="Palatino Linotype" w:hAnsi="Palatino Linotype"/>
          <w:b/>
        </w:rPr>
        <w:t>2</w:t>
      </w:r>
      <w:r w:rsidRPr="003A514E">
        <w:rPr>
          <w:rFonts w:ascii="Palatino Linotype" w:hAnsi="Palatino Linotype"/>
        </w:rPr>
        <w:t>.</w:t>
      </w:r>
    </w:p>
    <w:p w14:paraId="0AB47059" w14:textId="77777777" w:rsidR="00C37B43" w:rsidRPr="003A514E" w:rsidRDefault="00C37B43" w:rsidP="00C37B43">
      <w:pPr>
        <w:ind w:left="720" w:hanging="720"/>
        <w:rPr>
          <w:rFonts w:ascii="Palatino Linotype" w:hAnsi="Palatino Linotype"/>
          <w:b/>
        </w:rPr>
      </w:pPr>
    </w:p>
    <w:p w14:paraId="4746C6EC" w14:textId="77777777" w:rsidR="00C37B43" w:rsidRPr="003A514E" w:rsidRDefault="00C37B43" w:rsidP="00C37B43">
      <w:pPr>
        <w:ind w:left="720" w:hanging="720"/>
        <w:rPr>
          <w:rFonts w:ascii="Palatino Linotype" w:hAnsi="Palatino Linotype"/>
          <w:i/>
        </w:rPr>
      </w:pPr>
      <w:r w:rsidRPr="003A514E">
        <w:rPr>
          <w:rFonts w:ascii="Palatino Linotype" w:hAnsi="Palatino Linotype"/>
          <w:b/>
          <w:i/>
        </w:rPr>
        <w:t xml:space="preserve">Table 4.2 - </w:t>
      </w:r>
      <w:r w:rsidRPr="003A514E">
        <w:rPr>
          <w:rFonts w:ascii="Palatino Linotype" w:hAnsi="Palatino Linotype"/>
          <w:i/>
        </w:rPr>
        <w:t>Minimum Setback Distances</w:t>
      </w:r>
    </w:p>
    <w:tbl>
      <w:tblPr>
        <w:tblW w:w="9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900"/>
        <w:gridCol w:w="1530"/>
        <w:gridCol w:w="1710"/>
        <w:gridCol w:w="2610"/>
        <w:gridCol w:w="1260"/>
      </w:tblGrid>
      <w:tr w:rsidR="00C37B43" w:rsidRPr="003A514E" w14:paraId="1E8F08FE" w14:textId="77777777" w:rsidTr="007F3E14">
        <w:tc>
          <w:tcPr>
            <w:tcW w:w="1728" w:type="dxa"/>
            <w:tcBorders>
              <w:top w:val="single" w:sz="12" w:space="0" w:color="auto"/>
              <w:left w:val="single" w:sz="12" w:space="0" w:color="auto"/>
              <w:bottom w:val="single" w:sz="12" w:space="0" w:color="auto"/>
            </w:tcBorders>
            <w:vAlign w:val="center"/>
          </w:tcPr>
          <w:p w14:paraId="014A153E" w14:textId="77777777" w:rsidR="00C37B43" w:rsidRPr="003A514E" w:rsidRDefault="00C37B43" w:rsidP="007F3E14">
            <w:pPr>
              <w:jc w:val="center"/>
              <w:rPr>
                <w:rFonts w:ascii="Palatino Linotype" w:hAnsi="Palatino Linotype"/>
                <w:b/>
              </w:rPr>
            </w:pPr>
            <w:r w:rsidRPr="003A514E">
              <w:rPr>
                <w:rFonts w:ascii="Palatino Linotype" w:hAnsi="Palatino Linotype"/>
                <w:b/>
              </w:rPr>
              <w:t>Facility</w:t>
            </w:r>
          </w:p>
        </w:tc>
        <w:tc>
          <w:tcPr>
            <w:tcW w:w="900" w:type="dxa"/>
            <w:tcBorders>
              <w:top w:val="single" w:sz="12" w:space="0" w:color="auto"/>
              <w:bottom w:val="single" w:sz="12" w:space="0" w:color="auto"/>
            </w:tcBorders>
            <w:vAlign w:val="center"/>
          </w:tcPr>
          <w:p w14:paraId="121DA645" w14:textId="77777777" w:rsidR="00C37B43" w:rsidRPr="003A514E" w:rsidRDefault="00C37B43" w:rsidP="007F3E14">
            <w:pPr>
              <w:ind w:left="720" w:hanging="720"/>
              <w:jc w:val="center"/>
              <w:rPr>
                <w:rFonts w:ascii="Palatino Linotype" w:hAnsi="Palatino Linotype"/>
                <w:b/>
              </w:rPr>
            </w:pPr>
            <w:r w:rsidRPr="003A514E">
              <w:rPr>
                <w:rFonts w:ascii="Palatino Linotype" w:hAnsi="Palatino Linotype"/>
                <w:b/>
              </w:rPr>
              <w:t>Well</w:t>
            </w:r>
          </w:p>
        </w:tc>
        <w:tc>
          <w:tcPr>
            <w:tcW w:w="1530" w:type="dxa"/>
            <w:tcBorders>
              <w:top w:val="single" w:sz="12" w:space="0" w:color="auto"/>
              <w:bottom w:val="single" w:sz="12" w:space="0" w:color="auto"/>
            </w:tcBorders>
            <w:vAlign w:val="center"/>
          </w:tcPr>
          <w:p w14:paraId="16806822" w14:textId="77777777" w:rsidR="00C37B43" w:rsidRPr="003A514E" w:rsidRDefault="00C37B43" w:rsidP="007F3E14">
            <w:pPr>
              <w:jc w:val="center"/>
              <w:rPr>
                <w:rFonts w:ascii="Palatino Linotype" w:hAnsi="Palatino Linotype"/>
                <w:b/>
              </w:rPr>
            </w:pPr>
            <w:r w:rsidRPr="003A514E">
              <w:rPr>
                <w:rFonts w:ascii="Palatino Linotype" w:hAnsi="Palatino Linotype"/>
                <w:b/>
              </w:rPr>
              <w:t>Perennially Flowing Stream</w:t>
            </w:r>
            <w:r w:rsidRPr="003A514E">
              <w:rPr>
                <w:rFonts w:ascii="Palatino Linotype" w:hAnsi="Palatino Linotype"/>
                <w:b/>
                <w:vertAlign w:val="superscript"/>
              </w:rPr>
              <w:t>1</w:t>
            </w:r>
          </w:p>
        </w:tc>
        <w:tc>
          <w:tcPr>
            <w:tcW w:w="1710" w:type="dxa"/>
            <w:tcBorders>
              <w:top w:val="single" w:sz="12" w:space="0" w:color="auto"/>
              <w:bottom w:val="single" w:sz="12" w:space="0" w:color="auto"/>
            </w:tcBorders>
            <w:vAlign w:val="center"/>
          </w:tcPr>
          <w:p w14:paraId="57278EC5" w14:textId="77777777" w:rsidR="00C37B43" w:rsidRPr="003A514E" w:rsidRDefault="00C37B43" w:rsidP="007F3E14">
            <w:pPr>
              <w:jc w:val="center"/>
              <w:rPr>
                <w:rFonts w:ascii="Palatino Linotype" w:hAnsi="Palatino Linotype"/>
                <w:b/>
              </w:rPr>
            </w:pPr>
            <w:r w:rsidRPr="003A514E">
              <w:rPr>
                <w:rFonts w:ascii="Palatino Linotype" w:hAnsi="Palatino Linotype"/>
                <w:b/>
              </w:rPr>
              <w:t>Ephemeral Stream</w:t>
            </w:r>
            <w:r w:rsidRPr="003A514E">
              <w:rPr>
                <w:rFonts w:ascii="Palatino Linotype" w:hAnsi="Palatino Linotype"/>
                <w:b/>
                <w:vertAlign w:val="superscript"/>
              </w:rPr>
              <w:t>2</w:t>
            </w:r>
          </w:p>
        </w:tc>
        <w:tc>
          <w:tcPr>
            <w:tcW w:w="2610" w:type="dxa"/>
            <w:tcBorders>
              <w:top w:val="single" w:sz="12" w:space="0" w:color="auto"/>
              <w:bottom w:val="single" w:sz="12" w:space="0" w:color="auto"/>
            </w:tcBorders>
            <w:vAlign w:val="center"/>
          </w:tcPr>
          <w:p w14:paraId="239CF66B" w14:textId="77777777" w:rsidR="00C37B43" w:rsidRPr="003A514E" w:rsidRDefault="00C37B43" w:rsidP="007F3E14">
            <w:pPr>
              <w:ind w:left="-18" w:firstLine="18"/>
              <w:jc w:val="center"/>
              <w:rPr>
                <w:rFonts w:ascii="Palatino Linotype" w:hAnsi="Palatino Linotype"/>
                <w:b/>
              </w:rPr>
            </w:pPr>
            <w:r w:rsidRPr="003A514E">
              <w:rPr>
                <w:rFonts w:ascii="Palatino Linotype" w:hAnsi="Palatino Linotype"/>
                <w:b/>
              </w:rPr>
              <w:t>Cut Banks, Natural Bluffs and Sharp Changes in Slope</w:t>
            </w:r>
          </w:p>
        </w:tc>
        <w:tc>
          <w:tcPr>
            <w:tcW w:w="1260" w:type="dxa"/>
            <w:tcBorders>
              <w:top w:val="single" w:sz="12" w:space="0" w:color="auto"/>
              <w:bottom w:val="single" w:sz="12" w:space="0" w:color="auto"/>
              <w:right w:val="single" w:sz="12" w:space="0" w:color="auto"/>
            </w:tcBorders>
            <w:vAlign w:val="center"/>
          </w:tcPr>
          <w:p w14:paraId="57A636BE" w14:textId="77777777" w:rsidR="00C37B43" w:rsidRPr="003A514E" w:rsidRDefault="00C37B43" w:rsidP="007F3E14">
            <w:pPr>
              <w:jc w:val="center"/>
              <w:rPr>
                <w:rFonts w:ascii="Palatino Linotype" w:hAnsi="Palatino Linotype"/>
                <w:b/>
              </w:rPr>
            </w:pPr>
            <w:r w:rsidRPr="003A514E">
              <w:rPr>
                <w:rFonts w:ascii="Palatino Linotype" w:hAnsi="Palatino Linotype"/>
                <w:b/>
              </w:rPr>
              <w:t>Unstable Land Forms</w:t>
            </w:r>
          </w:p>
        </w:tc>
      </w:tr>
      <w:tr w:rsidR="00C37B43" w:rsidRPr="003A514E" w14:paraId="3BD67B25" w14:textId="77777777" w:rsidTr="007F3E14">
        <w:tc>
          <w:tcPr>
            <w:tcW w:w="1728" w:type="dxa"/>
            <w:tcBorders>
              <w:top w:val="nil"/>
            </w:tcBorders>
          </w:tcPr>
          <w:p w14:paraId="7058B650"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Septic Tank</w:t>
            </w:r>
          </w:p>
        </w:tc>
        <w:tc>
          <w:tcPr>
            <w:tcW w:w="900" w:type="dxa"/>
            <w:tcBorders>
              <w:top w:val="nil"/>
            </w:tcBorders>
          </w:tcPr>
          <w:p w14:paraId="16570431"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100</w:t>
            </w:r>
          </w:p>
        </w:tc>
        <w:tc>
          <w:tcPr>
            <w:tcW w:w="1530" w:type="dxa"/>
            <w:tcBorders>
              <w:top w:val="nil"/>
            </w:tcBorders>
          </w:tcPr>
          <w:p w14:paraId="23487949"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100</w:t>
            </w:r>
          </w:p>
        </w:tc>
        <w:tc>
          <w:tcPr>
            <w:tcW w:w="1710" w:type="dxa"/>
            <w:tcBorders>
              <w:top w:val="nil"/>
            </w:tcBorders>
          </w:tcPr>
          <w:p w14:paraId="2E61A2D0"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c>
          <w:tcPr>
            <w:tcW w:w="2610" w:type="dxa"/>
            <w:tcBorders>
              <w:top w:val="nil"/>
            </w:tcBorders>
            <w:vAlign w:val="center"/>
          </w:tcPr>
          <w:p w14:paraId="72AFCF5D"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25</w:t>
            </w:r>
          </w:p>
        </w:tc>
        <w:tc>
          <w:tcPr>
            <w:tcW w:w="1260" w:type="dxa"/>
            <w:tcBorders>
              <w:top w:val="nil"/>
            </w:tcBorders>
          </w:tcPr>
          <w:p w14:paraId="5DB31FC4"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r>
      <w:tr w:rsidR="00C37B43" w:rsidRPr="003A514E" w14:paraId="3693A44F" w14:textId="77777777" w:rsidTr="007F3E14">
        <w:tc>
          <w:tcPr>
            <w:tcW w:w="1728" w:type="dxa"/>
          </w:tcPr>
          <w:p w14:paraId="2E3F0539"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Leaching Field</w:t>
            </w:r>
          </w:p>
        </w:tc>
        <w:tc>
          <w:tcPr>
            <w:tcW w:w="900" w:type="dxa"/>
          </w:tcPr>
          <w:p w14:paraId="42B819D3"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100</w:t>
            </w:r>
          </w:p>
        </w:tc>
        <w:tc>
          <w:tcPr>
            <w:tcW w:w="1530" w:type="dxa"/>
          </w:tcPr>
          <w:p w14:paraId="2BC37D62"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100</w:t>
            </w:r>
          </w:p>
        </w:tc>
        <w:tc>
          <w:tcPr>
            <w:tcW w:w="1710" w:type="dxa"/>
          </w:tcPr>
          <w:p w14:paraId="05ADE841"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c>
          <w:tcPr>
            <w:tcW w:w="2610" w:type="dxa"/>
            <w:vAlign w:val="center"/>
          </w:tcPr>
          <w:p w14:paraId="7BB3BC4F"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25</w:t>
            </w:r>
            <w:r w:rsidRPr="003A514E">
              <w:rPr>
                <w:rFonts w:ascii="Palatino Linotype" w:hAnsi="Palatino Linotype"/>
                <w:vertAlign w:val="superscript"/>
              </w:rPr>
              <w:t>3</w:t>
            </w:r>
          </w:p>
        </w:tc>
        <w:tc>
          <w:tcPr>
            <w:tcW w:w="1260" w:type="dxa"/>
          </w:tcPr>
          <w:p w14:paraId="394C1378"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r>
      <w:tr w:rsidR="00C37B43" w:rsidRPr="003A514E" w14:paraId="7FFD6245" w14:textId="77777777" w:rsidTr="007F3E14">
        <w:tc>
          <w:tcPr>
            <w:tcW w:w="1728" w:type="dxa"/>
          </w:tcPr>
          <w:p w14:paraId="591329A3" w14:textId="77777777" w:rsidR="00C37B43" w:rsidRPr="003A514E" w:rsidRDefault="00C37B43" w:rsidP="007F3E14">
            <w:pPr>
              <w:ind w:left="720" w:hanging="720"/>
              <w:rPr>
                <w:rFonts w:ascii="Palatino Linotype" w:hAnsi="Palatino Linotype"/>
                <w:b/>
              </w:rPr>
            </w:pPr>
            <w:r w:rsidRPr="003A514E">
              <w:rPr>
                <w:rFonts w:ascii="Palatino Linotype" w:hAnsi="Palatino Linotype"/>
                <w:b/>
              </w:rPr>
              <w:t>Seepage Pit</w:t>
            </w:r>
          </w:p>
        </w:tc>
        <w:tc>
          <w:tcPr>
            <w:tcW w:w="900" w:type="dxa"/>
          </w:tcPr>
          <w:p w14:paraId="4F31423B"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150</w:t>
            </w:r>
          </w:p>
        </w:tc>
        <w:tc>
          <w:tcPr>
            <w:tcW w:w="1530" w:type="dxa"/>
          </w:tcPr>
          <w:p w14:paraId="2FC6C07B"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100</w:t>
            </w:r>
          </w:p>
        </w:tc>
        <w:tc>
          <w:tcPr>
            <w:tcW w:w="1710" w:type="dxa"/>
          </w:tcPr>
          <w:p w14:paraId="76D2E980"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c>
          <w:tcPr>
            <w:tcW w:w="2610" w:type="dxa"/>
            <w:vAlign w:val="center"/>
          </w:tcPr>
          <w:p w14:paraId="1454C3E5"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25</w:t>
            </w:r>
            <w:r w:rsidRPr="003A514E">
              <w:rPr>
                <w:rFonts w:ascii="Palatino Linotype" w:hAnsi="Palatino Linotype"/>
                <w:vertAlign w:val="superscript"/>
              </w:rPr>
              <w:t>3</w:t>
            </w:r>
          </w:p>
        </w:tc>
        <w:tc>
          <w:tcPr>
            <w:tcW w:w="1260" w:type="dxa"/>
          </w:tcPr>
          <w:p w14:paraId="12EBED5A" w14:textId="77777777" w:rsidR="00C37B43" w:rsidRPr="003A514E" w:rsidRDefault="00C37B43" w:rsidP="007F3E14">
            <w:pPr>
              <w:ind w:left="720" w:hanging="720"/>
              <w:jc w:val="center"/>
              <w:rPr>
                <w:rFonts w:ascii="Palatino Linotype" w:hAnsi="Palatino Linotype"/>
              </w:rPr>
            </w:pPr>
            <w:r w:rsidRPr="003A514E">
              <w:rPr>
                <w:rFonts w:ascii="Palatino Linotype" w:hAnsi="Palatino Linotype"/>
              </w:rPr>
              <w:t>50</w:t>
            </w:r>
          </w:p>
        </w:tc>
      </w:tr>
    </w:tbl>
    <w:p w14:paraId="36AFE355" w14:textId="77777777" w:rsidR="00C37B43" w:rsidRPr="00352672" w:rsidRDefault="00C37B43" w:rsidP="00C37B43">
      <w:pPr>
        <w:ind w:left="1440" w:hanging="720"/>
        <w:jc w:val="both"/>
        <w:rPr>
          <w:rFonts w:ascii="Palatino Linotype" w:hAnsi="Palatino Linotype"/>
          <w:b/>
          <w:i/>
          <w:sz w:val="18"/>
          <w:szCs w:val="18"/>
        </w:rPr>
      </w:pPr>
      <w:r w:rsidRPr="00352672">
        <w:rPr>
          <w:rFonts w:ascii="Palatino Linotype" w:hAnsi="Palatino Linotype"/>
          <w:b/>
          <w:i/>
          <w:sz w:val="18"/>
          <w:szCs w:val="18"/>
        </w:rPr>
        <w:t>1. As measured from the line, this defines the limit of ten (10) year frequency flood.</w:t>
      </w:r>
    </w:p>
    <w:p w14:paraId="14B10DDF" w14:textId="77777777" w:rsidR="00C37B43" w:rsidRPr="00352672" w:rsidRDefault="00C37B43" w:rsidP="00C37B43">
      <w:pPr>
        <w:ind w:left="1440" w:hanging="720"/>
        <w:jc w:val="both"/>
        <w:rPr>
          <w:rFonts w:ascii="Palatino Linotype" w:hAnsi="Palatino Linotype"/>
          <w:b/>
          <w:i/>
          <w:sz w:val="18"/>
          <w:szCs w:val="18"/>
        </w:rPr>
      </w:pPr>
      <w:r w:rsidRPr="00352672">
        <w:rPr>
          <w:rFonts w:ascii="Palatino Linotype" w:hAnsi="Palatino Linotype"/>
          <w:b/>
          <w:i/>
          <w:sz w:val="18"/>
          <w:szCs w:val="18"/>
        </w:rPr>
        <w:t>2. as measured from the edge of the watercourse.</w:t>
      </w:r>
    </w:p>
    <w:p w14:paraId="676DDD41" w14:textId="77777777" w:rsidR="00C37B43" w:rsidRPr="00352672" w:rsidRDefault="00C37B43" w:rsidP="00C37B43">
      <w:pPr>
        <w:ind w:left="720"/>
        <w:jc w:val="both"/>
        <w:rPr>
          <w:rFonts w:ascii="Palatino Linotype" w:hAnsi="Palatino Linotype"/>
          <w:b/>
          <w:i/>
          <w:sz w:val="18"/>
          <w:szCs w:val="18"/>
        </w:rPr>
      </w:pPr>
      <w:r w:rsidRPr="00352672">
        <w:rPr>
          <w:rFonts w:ascii="Palatino Linotype" w:hAnsi="Palatino Linotype"/>
          <w:b/>
          <w:i/>
          <w:sz w:val="18"/>
          <w:szCs w:val="18"/>
        </w:rPr>
        <w:t>3. Where soil depth or depth of groundwater below the leaching trench is less than five feet, a minimum set back distance of fifty (50) feet shall be required.</w:t>
      </w:r>
    </w:p>
    <w:p w14:paraId="7CCDFE1F" w14:textId="77777777" w:rsidR="00C37B43" w:rsidRPr="003A514E" w:rsidRDefault="00C37B43" w:rsidP="00C37B43">
      <w:pPr>
        <w:jc w:val="both"/>
        <w:rPr>
          <w:rFonts w:ascii="Palatino Linotype" w:hAnsi="Palatino Linotype"/>
        </w:rPr>
      </w:pPr>
    </w:p>
    <w:p w14:paraId="059AE09A" w14:textId="77777777" w:rsidR="00C37B43" w:rsidRPr="003A514E" w:rsidRDefault="00C37B43" w:rsidP="00C37B43">
      <w:pPr>
        <w:jc w:val="both"/>
        <w:rPr>
          <w:rFonts w:ascii="Palatino Linotype" w:hAnsi="Palatino Linotype"/>
        </w:rPr>
      </w:pPr>
      <w:r w:rsidRPr="003A514E">
        <w:rPr>
          <w:rFonts w:ascii="Palatino Linotype" w:hAnsi="Palatino Linotype"/>
        </w:rPr>
        <w:t>Replacement Area:  An adequate replacement area equivalent to and separate from the initial effluent disposal area shall be identified at the time of site approval.  Incompatible uses of the replacement area shall be prohibited.</w:t>
      </w:r>
    </w:p>
    <w:p w14:paraId="21A738CE" w14:textId="77777777" w:rsidR="00C37B43" w:rsidRPr="003A514E" w:rsidRDefault="00C37B43" w:rsidP="00C37B43">
      <w:pPr>
        <w:ind w:left="720" w:hanging="720"/>
        <w:jc w:val="both"/>
        <w:rPr>
          <w:rFonts w:ascii="Palatino Linotype" w:hAnsi="Palatino Linotype"/>
        </w:rPr>
      </w:pPr>
    </w:p>
    <w:p w14:paraId="273B0DE8" w14:textId="77777777" w:rsidR="00C37B43" w:rsidRPr="003A514E" w:rsidRDefault="00C37B43" w:rsidP="00C37B43">
      <w:pPr>
        <w:ind w:left="720" w:hanging="720"/>
        <w:jc w:val="both"/>
        <w:rPr>
          <w:rFonts w:ascii="Palatino Linotype" w:hAnsi="Palatino Linotype"/>
        </w:rPr>
      </w:pPr>
      <w:r>
        <w:rPr>
          <w:rFonts w:ascii="Palatino Linotype" w:hAnsi="Palatino Linotype"/>
          <w:b/>
        </w:rPr>
        <w:t>B.</w:t>
      </w:r>
      <w:r>
        <w:rPr>
          <w:rFonts w:ascii="Palatino Linotype" w:hAnsi="Palatino Linotype"/>
          <w:b/>
        </w:rPr>
        <w:tab/>
      </w:r>
      <w:r w:rsidRPr="003A514E">
        <w:rPr>
          <w:rFonts w:ascii="Palatino Linotype" w:hAnsi="Palatino Linotype"/>
          <w:b/>
        </w:rPr>
        <w:t>Methods of Site Evaluation</w:t>
      </w:r>
    </w:p>
    <w:p w14:paraId="1F91334F" w14:textId="77777777" w:rsidR="00C37B43" w:rsidRPr="003A514E" w:rsidRDefault="00C37B43" w:rsidP="00C37B43">
      <w:pPr>
        <w:ind w:left="720"/>
        <w:jc w:val="both"/>
        <w:rPr>
          <w:rFonts w:ascii="Palatino Linotype" w:hAnsi="Palatino Linotype"/>
        </w:rPr>
      </w:pPr>
      <w:r w:rsidRPr="003A514E">
        <w:rPr>
          <w:rFonts w:ascii="Palatino Linotype" w:hAnsi="Palatino Linotype"/>
        </w:rPr>
        <w:t>Site evaluations are required in all instances to allow proper system design and to determine compliance with proceeding site suitability criteria prior to approving the use of on-site waste treatment and disposal systems.  The Riparian Review Committee will be notified prior to conduct of site evaluations since verification by the Riparian Review Committee may be required.  Site evaluation methods shall be in accordance with the following guidelines.</w:t>
      </w:r>
    </w:p>
    <w:p w14:paraId="206A0FC1" w14:textId="77777777" w:rsidR="00C37B43" w:rsidRPr="003A514E" w:rsidRDefault="00C37B43" w:rsidP="00C37B43">
      <w:pPr>
        <w:ind w:left="1440" w:hanging="720"/>
        <w:jc w:val="both"/>
        <w:rPr>
          <w:rFonts w:ascii="Palatino Linotype" w:hAnsi="Palatino Linotype"/>
        </w:rPr>
      </w:pPr>
    </w:p>
    <w:p w14:paraId="1FEB1F7B" w14:textId="77777777" w:rsidR="00C37B43" w:rsidRPr="003A514E" w:rsidRDefault="00C37B43" w:rsidP="00C37B43">
      <w:pPr>
        <w:ind w:left="1440" w:hanging="720"/>
        <w:jc w:val="both"/>
        <w:rPr>
          <w:rFonts w:ascii="Palatino Linotype" w:hAnsi="Palatino Linotype"/>
        </w:rPr>
      </w:pPr>
      <w:r>
        <w:rPr>
          <w:rFonts w:ascii="Palatino Linotype" w:hAnsi="Palatino Linotype"/>
        </w:rPr>
        <w:t>1)</w:t>
      </w:r>
      <w:r>
        <w:rPr>
          <w:rFonts w:ascii="Palatino Linotype" w:hAnsi="Palatino Linotype"/>
        </w:rPr>
        <w:tab/>
      </w:r>
      <w:r w:rsidRPr="003A514E">
        <w:rPr>
          <w:rFonts w:ascii="Palatino Linotype" w:hAnsi="Palatino Linotype"/>
        </w:rPr>
        <w:t>General Site Features:  Site features to be determined by inspection shall include:</w:t>
      </w:r>
    </w:p>
    <w:p w14:paraId="1A236649"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 xml:space="preserve">a. </w:t>
      </w:r>
      <w:r>
        <w:rPr>
          <w:rFonts w:ascii="Palatino Linotype" w:hAnsi="Palatino Linotype"/>
        </w:rPr>
        <w:tab/>
      </w:r>
      <w:r w:rsidRPr="003A514E">
        <w:rPr>
          <w:rFonts w:ascii="Palatino Linotype" w:hAnsi="Palatino Linotype"/>
        </w:rPr>
        <w:t>Land area available for primary disposal system and replacement area.</w:t>
      </w:r>
    </w:p>
    <w:p w14:paraId="5B17C5A0"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b. </w:t>
      </w:r>
      <w:r>
        <w:rPr>
          <w:rFonts w:ascii="Palatino Linotype" w:hAnsi="Palatino Linotype"/>
        </w:rPr>
        <w:tab/>
      </w:r>
      <w:r w:rsidRPr="003A514E">
        <w:rPr>
          <w:rFonts w:ascii="Palatino Linotype" w:hAnsi="Palatino Linotype"/>
        </w:rPr>
        <w:t>Ground slope soil type and soil depth in the effluent disposal and replacement area.</w:t>
      </w:r>
    </w:p>
    <w:p w14:paraId="3A05736D"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c. </w:t>
      </w:r>
      <w:r>
        <w:rPr>
          <w:rFonts w:ascii="Palatino Linotype" w:hAnsi="Palatino Linotype"/>
        </w:rPr>
        <w:tab/>
      </w:r>
      <w:r w:rsidRPr="003A514E">
        <w:rPr>
          <w:rFonts w:ascii="Palatino Linotype" w:hAnsi="Palatino Linotype"/>
        </w:rPr>
        <w:t>Location of cut banks, natural bluffs sharp changes in slope and unstable land forms within fifty feet of the disposal and replacement area.</w:t>
      </w:r>
    </w:p>
    <w:p w14:paraId="7E29F070" w14:textId="77777777" w:rsidR="00C37B43" w:rsidRPr="003A514E" w:rsidRDefault="00C37B43" w:rsidP="00C37B43">
      <w:pPr>
        <w:ind w:left="1440" w:hanging="720"/>
        <w:jc w:val="both"/>
        <w:rPr>
          <w:rFonts w:ascii="Palatino Linotype" w:hAnsi="Palatino Linotype"/>
        </w:rPr>
      </w:pPr>
    </w:p>
    <w:p w14:paraId="29FA02B5"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d. </w:t>
      </w:r>
      <w:r>
        <w:rPr>
          <w:rFonts w:ascii="Palatino Linotype" w:hAnsi="Palatino Linotype"/>
        </w:rPr>
        <w:tab/>
      </w:r>
      <w:r w:rsidRPr="003A514E">
        <w:rPr>
          <w:rFonts w:ascii="Palatino Linotype" w:hAnsi="Palatino Linotype"/>
        </w:rPr>
        <w:t>Location of wells, intercept drains, streams, and other bodies of water on the property in question and within 100 feet on adjacent properties.</w:t>
      </w:r>
    </w:p>
    <w:p w14:paraId="7746A3B5"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2) </w:t>
      </w:r>
      <w:r>
        <w:rPr>
          <w:rFonts w:ascii="Palatino Linotype" w:hAnsi="Palatino Linotype"/>
        </w:rPr>
        <w:tab/>
      </w:r>
      <w:r w:rsidRPr="003A514E">
        <w:rPr>
          <w:rFonts w:ascii="Palatino Linotype" w:hAnsi="Palatino Linotype"/>
        </w:rPr>
        <w:t xml:space="preserve">Soil Profiles:  Soil characteristics shall be evaluated by soil profile analysis.  One backhoe </w:t>
      </w:r>
      <w:r w:rsidRPr="003A514E">
        <w:rPr>
          <w:rFonts w:ascii="Palatino Linotype" w:hAnsi="Palatino Linotype"/>
        </w:rPr>
        <w:lastRenderedPageBreak/>
        <w:t>excavation in the primary disposal field and one in the replacement area shall be required for this purpose.  A third profile shall be required if the initial two profiles show dissimilar conditions.  Augered test holes shall be an acceptable alternative, upon determination of the Riparian Review Committee: (a) where use of a backhoe is impractical because of access, (b) when necessary only to verify conditions expected on the basis of prior soil investigations, or (c) when done in connection with geologic investigations.  Where this method is employed, three test holes in the primary disposal field and three in the replacement area shall be required.</w:t>
      </w:r>
      <w:r>
        <w:rPr>
          <w:rFonts w:ascii="Palatino Linotype" w:hAnsi="Palatino Linotype"/>
        </w:rPr>
        <w:t xml:space="preserve">  </w:t>
      </w:r>
      <w:r w:rsidRPr="003A514E">
        <w:rPr>
          <w:rFonts w:ascii="Palatino Linotype" w:hAnsi="Palatino Linotype"/>
        </w:rPr>
        <w:t>In evaluation of new subdivisions, an adequate number of soil profile excavations shall be made to identify a suitable disposal and replacement area on each proposed parcel.</w:t>
      </w:r>
      <w:r>
        <w:rPr>
          <w:rFonts w:ascii="Palatino Linotype" w:hAnsi="Palatino Linotype"/>
        </w:rPr>
        <w:t xml:space="preserve">  </w:t>
      </w:r>
      <w:r w:rsidRPr="003A514E">
        <w:rPr>
          <w:rFonts w:ascii="Palatino Linotype" w:hAnsi="Palatino Linotype"/>
        </w:rPr>
        <w:t>The following factors shall be observed and reported from ground surface to a depth of at least five feet below the proposed leachfield system:</w:t>
      </w:r>
    </w:p>
    <w:p w14:paraId="6C033B4E"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a. </w:t>
      </w:r>
      <w:r>
        <w:rPr>
          <w:rFonts w:ascii="Palatino Linotype" w:hAnsi="Palatino Linotype"/>
        </w:rPr>
        <w:tab/>
      </w:r>
      <w:r w:rsidRPr="003A514E">
        <w:rPr>
          <w:rFonts w:ascii="Palatino Linotype" w:hAnsi="Palatino Linotype"/>
        </w:rPr>
        <w:t>Thickness and coloring of soil layers and apparent United States Department of Agriculture classification.</w:t>
      </w:r>
    </w:p>
    <w:p w14:paraId="5307168C"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 xml:space="preserve">b. </w:t>
      </w:r>
      <w:r>
        <w:rPr>
          <w:rFonts w:ascii="Palatino Linotype" w:hAnsi="Palatino Linotype"/>
        </w:rPr>
        <w:tab/>
      </w:r>
      <w:r w:rsidRPr="003A514E">
        <w:rPr>
          <w:rFonts w:ascii="Palatino Linotype" w:hAnsi="Palatino Linotype"/>
        </w:rPr>
        <w:t>Depth to and type of bedrock, hardpan, or impermeable soil layer.</w:t>
      </w:r>
    </w:p>
    <w:p w14:paraId="51F8D266"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 xml:space="preserve">c. </w:t>
      </w:r>
      <w:r>
        <w:rPr>
          <w:rFonts w:ascii="Palatino Linotype" w:hAnsi="Palatino Linotype"/>
        </w:rPr>
        <w:tab/>
      </w:r>
      <w:r w:rsidRPr="003A514E">
        <w:rPr>
          <w:rFonts w:ascii="Palatino Linotype" w:hAnsi="Palatino Linotype"/>
        </w:rPr>
        <w:t>Depth to observed groundwater.</w:t>
      </w:r>
    </w:p>
    <w:p w14:paraId="51AC6F37"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 xml:space="preserve">d. </w:t>
      </w:r>
      <w:r>
        <w:rPr>
          <w:rFonts w:ascii="Palatino Linotype" w:hAnsi="Palatino Linotype"/>
        </w:rPr>
        <w:tab/>
      </w:r>
      <w:r w:rsidRPr="003A514E">
        <w:rPr>
          <w:rFonts w:ascii="Palatino Linotype" w:hAnsi="Palatino Linotype"/>
        </w:rPr>
        <w:t>Depth to soil mottling.</w:t>
      </w:r>
    </w:p>
    <w:p w14:paraId="5F337ADA"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e. </w:t>
      </w:r>
      <w:r>
        <w:rPr>
          <w:rFonts w:ascii="Palatino Linotype" w:hAnsi="Palatino Linotype"/>
        </w:rPr>
        <w:tab/>
      </w:r>
      <w:r w:rsidRPr="003A514E">
        <w:rPr>
          <w:rFonts w:ascii="Palatino Linotype" w:hAnsi="Palatino Linotype"/>
        </w:rPr>
        <w:t>Other prominent soil features such as structure, gravel content, roots and porosity, water holding capacity, etc.</w:t>
      </w:r>
    </w:p>
    <w:p w14:paraId="54FCF049"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3) </w:t>
      </w:r>
      <w:r>
        <w:rPr>
          <w:rFonts w:ascii="Palatino Linotype" w:hAnsi="Palatino Linotype"/>
        </w:rPr>
        <w:tab/>
      </w:r>
      <w:r w:rsidRPr="003A514E">
        <w:rPr>
          <w:rFonts w:ascii="Palatino Linotype" w:hAnsi="Palatino Linotype"/>
        </w:rPr>
        <w:t>Depth to Groundwater Determinations:  The anticipated highest level of groundwater shall be estimated:</w:t>
      </w:r>
    </w:p>
    <w:p w14:paraId="069AFA5D" w14:textId="77777777" w:rsidR="00C37B43" w:rsidRPr="003A514E" w:rsidRDefault="00C37B43" w:rsidP="00C37B43">
      <w:pPr>
        <w:ind w:left="2160" w:hanging="720"/>
        <w:jc w:val="both"/>
        <w:rPr>
          <w:rFonts w:ascii="Palatino Linotype" w:hAnsi="Palatino Linotype"/>
        </w:rPr>
      </w:pPr>
      <w:r w:rsidRPr="003A514E">
        <w:rPr>
          <w:rFonts w:ascii="Palatino Linotype" w:hAnsi="Palatino Linotype"/>
        </w:rPr>
        <w:t xml:space="preserve">a. </w:t>
      </w:r>
      <w:r>
        <w:rPr>
          <w:rFonts w:ascii="Palatino Linotype" w:hAnsi="Palatino Linotype"/>
        </w:rPr>
        <w:tab/>
      </w:r>
      <w:r w:rsidRPr="003A514E">
        <w:rPr>
          <w:rFonts w:ascii="Palatino Linotype" w:hAnsi="Palatino Linotype"/>
        </w:rPr>
        <w:t xml:space="preserve">As the highest extent of soil mottling observed in the examination of soil profiles; or </w:t>
      </w:r>
    </w:p>
    <w:p w14:paraId="02836D19" w14:textId="77777777" w:rsidR="00C37B43" w:rsidRPr="003A514E" w:rsidRDefault="00C37B43" w:rsidP="00C37B43">
      <w:pPr>
        <w:ind w:left="2160" w:hanging="720"/>
        <w:jc w:val="both"/>
        <w:rPr>
          <w:rFonts w:ascii="Palatino Linotype" w:hAnsi="Palatino Linotype"/>
        </w:rPr>
      </w:pPr>
      <w:r>
        <w:rPr>
          <w:rFonts w:ascii="Palatino Linotype" w:hAnsi="Palatino Linotype"/>
        </w:rPr>
        <w:t>b</w:t>
      </w:r>
      <w:r w:rsidRPr="003A514E">
        <w:rPr>
          <w:rFonts w:ascii="Palatino Linotype" w:hAnsi="Palatino Linotype"/>
        </w:rPr>
        <w:t xml:space="preserve">. </w:t>
      </w:r>
      <w:r>
        <w:rPr>
          <w:rFonts w:ascii="Palatino Linotype" w:hAnsi="Palatino Linotype"/>
        </w:rPr>
        <w:tab/>
      </w:r>
      <w:r w:rsidRPr="003A514E">
        <w:rPr>
          <w:rFonts w:ascii="Palatino Linotype" w:hAnsi="Palatino Linotype"/>
        </w:rPr>
        <w:t>By direct observation of groundwater levels during wet weather conditions.</w:t>
      </w:r>
    </w:p>
    <w:p w14:paraId="06FD0B1D" w14:textId="77777777" w:rsidR="00C37B43" w:rsidRPr="003A514E" w:rsidRDefault="00C37B43" w:rsidP="00C37B43">
      <w:pPr>
        <w:ind w:left="1440" w:hanging="720"/>
        <w:jc w:val="both"/>
        <w:rPr>
          <w:rFonts w:ascii="Palatino Linotype" w:hAnsi="Palatino Linotype"/>
        </w:rPr>
      </w:pPr>
    </w:p>
    <w:p w14:paraId="349FFF66" w14:textId="77777777" w:rsidR="00C37B43" w:rsidRPr="003A514E" w:rsidRDefault="00C37B43" w:rsidP="00C37B43">
      <w:pPr>
        <w:ind w:left="720"/>
        <w:jc w:val="both"/>
        <w:rPr>
          <w:rFonts w:ascii="Palatino Linotype" w:hAnsi="Palatino Linotype"/>
        </w:rPr>
      </w:pPr>
      <w:r w:rsidRPr="003A514E">
        <w:rPr>
          <w:rFonts w:ascii="Palatino Linotype" w:hAnsi="Palatino Linotype"/>
        </w:rPr>
        <w:t>Where a conflict, in the above methods of examination exists, the direct ob</w:t>
      </w:r>
      <w:r>
        <w:rPr>
          <w:rFonts w:ascii="Palatino Linotype" w:hAnsi="Palatino Linotype"/>
        </w:rPr>
        <w:t xml:space="preserve">servation shall </w:t>
      </w:r>
      <w:r w:rsidRPr="003A514E">
        <w:rPr>
          <w:rFonts w:ascii="Palatino Linotype" w:hAnsi="Palatino Linotype"/>
        </w:rPr>
        <w:t>govern.</w:t>
      </w:r>
      <w:r>
        <w:rPr>
          <w:rFonts w:ascii="Palatino Linotype" w:hAnsi="Palatino Linotype"/>
        </w:rPr>
        <w:t xml:space="preserve">  </w:t>
      </w:r>
      <w:r w:rsidRPr="003A514E">
        <w:rPr>
          <w:rFonts w:ascii="Palatino Linotype" w:hAnsi="Palatino Linotype"/>
        </w:rPr>
        <w:t>In those areas, which, because of parent materials, the soils lack the necessary iron compounds to exhibit mottling, direct observation during wet weather conditions shall be required.  Guidance in defining such areas shall be provided by the Riparian Review Committee.</w:t>
      </w:r>
    </w:p>
    <w:p w14:paraId="7915CECC" w14:textId="77777777" w:rsidR="00C37B43" w:rsidRPr="003A514E" w:rsidRDefault="00C37B43" w:rsidP="00C37B43">
      <w:pPr>
        <w:ind w:left="1440" w:hanging="720"/>
        <w:jc w:val="both"/>
        <w:rPr>
          <w:rFonts w:ascii="Palatino Linotype" w:hAnsi="Palatino Linotype"/>
        </w:rPr>
      </w:pPr>
    </w:p>
    <w:p w14:paraId="54AB6880" w14:textId="77777777" w:rsidR="00C37B43" w:rsidRPr="003A514E" w:rsidRDefault="00C37B43" w:rsidP="00C37B43">
      <w:pPr>
        <w:ind w:left="1440" w:hanging="720"/>
        <w:jc w:val="both"/>
        <w:rPr>
          <w:rFonts w:ascii="Palatino Linotype" w:hAnsi="Palatino Linotype"/>
        </w:rPr>
      </w:pPr>
      <w:r w:rsidRPr="003A514E">
        <w:rPr>
          <w:rFonts w:ascii="Palatino Linotype" w:hAnsi="Palatino Linotype"/>
        </w:rPr>
        <w:t xml:space="preserve">4) </w:t>
      </w:r>
      <w:r>
        <w:rPr>
          <w:rFonts w:ascii="Palatino Linotype" w:hAnsi="Palatino Linotype"/>
        </w:rPr>
        <w:tab/>
      </w:r>
      <w:r w:rsidRPr="003A514E">
        <w:rPr>
          <w:rFonts w:ascii="Palatino Linotype" w:hAnsi="Palatino Linotype"/>
        </w:rPr>
        <w:t>Soil Percolation Suitability:  Determination of a site’s suitability for percolation of effluent shall be either of the following methods:</w:t>
      </w:r>
    </w:p>
    <w:p w14:paraId="4ED4C673"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a.</w:t>
      </w:r>
      <w:r>
        <w:rPr>
          <w:rFonts w:ascii="Palatino Linotype" w:hAnsi="Palatino Linotype"/>
        </w:rPr>
        <w:tab/>
      </w:r>
      <w:r w:rsidRPr="003A514E">
        <w:rPr>
          <w:rFonts w:ascii="Palatino Linotype" w:hAnsi="Palatino Linotype"/>
        </w:rPr>
        <w:t>Percolation Testing</w:t>
      </w:r>
    </w:p>
    <w:p w14:paraId="53CDFC59" w14:textId="75109275" w:rsidR="00C37B43" w:rsidRPr="003A514E" w:rsidRDefault="00C37B43" w:rsidP="00C37B43">
      <w:pPr>
        <w:ind w:left="1440"/>
        <w:jc w:val="both"/>
        <w:rPr>
          <w:rFonts w:ascii="Palatino Linotype" w:hAnsi="Palatino Linotype"/>
        </w:rPr>
      </w:pPr>
      <w:r w:rsidRPr="003A514E">
        <w:rPr>
          <w:rFonts w:ascii="Palatino Linotype" w:hAnsi="Palatino Linotype"/>
        </w:rPr>
        <w:t xml:space="preserve">Percolation testing shall be in accordance with methods specified by the </w:t>
      </w:r>
      <w:del w:id="2563" w:author="HVTC" w:date="2018-05-11T11:59:00Z">
        <w:r w:rsidRPr="003A514E" w:rsidDel="00F43630">
          <w:rPr>
            <w:rFonts w:ascii="Palatino Linotype" w:hAnsi="Palatino Linotype"/>
          </w:rPr>
          <w:delText xml:space="preserve">Hoopa Valley Tribal Environmental Protection Agency </w:delText>
        </w:r>
      </w:del>
      <w:ins w:id="2564" w:author="HVTC" w:date="2018-05-11T11:59:00Z">
        <w:r w:rsidR="00F43630">
          <w:rPr>
            <w:rFonts w:ascii="Palatino Linotype" w:hAnsi="Palatino Linotype"/>
          </w:rPr>
          <w:t>TEPA</w:t>
        </w:r>
      </w:ins>
      <w:ins w:id="2565" w:author="HVTC" w:date="2018-05-11T12:00:00Z">
        <w:r w:rsidR="00F43630">
          <w:rPr>
            <w:rFonts w:ascii="Palatino Linotype" w:hAnsi="Palatino Linotype"/>
          </w:rPr>
          <w:t xml:space="preserve"> </w:t>
        </w:r>
      </w:ins>
      <w:r w:rsidRPr="003A514E">
        <w:rPr>
          <w:rFonts w:ascii="Palatino Linotype" w:hAnsi="Palatino Linotype"/>
        </w:rPr>
        <w:t>and Hoopa Valley Public Utilities District, reviewed by the Riparian Review Committee and approved by the Tribal Council.  Percolation testing of soils within Zone 3 and 4 shall be conducted during wet weather.</w:t>
      </w:r>
      <w:r>
        <w:rPr>
          <w:rFonts w:ascii="Palatino Linotype" w:hAnsi="Palatino Linotype"/>
        </w:rPr>
        <w:t xml:space="preserve">  </w:t>
      </w:r>
      <w:r w:rsidRPr="003A514E">
        <w:rPr>
          <w:rFonts w:ascii="Palatino Linotype" w:hAnsi="Palatino Linotype"/>
        </w:rPr>
        <w:t>Percolation testing of soils falling within Zone 1 and Zone 2 may be conducted in non-wet weather conditions provided presoaking of the test hole is accomplished with (a) a continuous 12 hour presoaking, or (b) a minimum of four complete refillings beginning during the day prior to the day the test is conducted.</w:t>
      </w:r>
    </w:p>
    <w:p w14:paraId="2056C29E"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 xml:space="preserve">b. </w:t>
      </w:r>
      <w:r>
        <w:rPr>
          <w:rFonts w:ascii="Palatino Linotype" w:hAnsi="Palatino Linotype"/>
        </w:rPr>
        <w:tab/>
      </w:r>
      <w:r w:rsidRPr="003A514E">
        <w:rPr>
          <w:rFonts w:ascii="Palatino Linotype" w:hAnsi="Palatino Linotype"/>
        </w:rPr>
        <w:t>Soil Analysis</w:t>
      </w:r>
    </w:p>
    <w:p w14:paraId="3B74EA89" w14:textId="77777777" w:rsidR="00C37B43" w:rsidRPr="003A514E" w:rsidRDefault="00C37B43" w:rsidP="00C37B43">
      <w:pPr>
        <w:ind w:left="1440"/>
        <w:jc w:val="both"/>
        <w:rPr>
          <w:rFonts w:ascii="Palatino Linotype" w:hAnsi="Palatino Linotype"/>
        </w:rPr>
      </w:pPr>
      <w:r w:rsidRPr="003A514E">
        <w:rPr>
          <w:rFonts w:ascii="Palatino Linotype" w:hAnsi="Palatino Linotype"/>
        </w:rPr>
        <w:t>Soil from the limiting soil layer observed within the excavated soil profile shall be obtained and analyzed for texture and bulk density according to methods prescribed by the Hoopa Valley Tribal Environmental Protection Agency, reviewed by the Riparian Review Committee and approved by the Tribal Council.  The results shall be plotted on a soil texture triangle.</w:t>
      </w:r>
    </w:p>
    <w:p w14:paraId="0F565A05" w14:textId="77777777" w:rsidR="00C37B43" w:rsidRPr="003A514E" w:rsidRDefault="00C37B43" w:rsidP="00C37B43">
      <w:pPr>
        <w:ind w:left="1440" w:hanging="720"/>
        <w:jc w:val="both"/>
        <w:rPr>
          <w:rFonts w:ascii="Palatino Linotype" w:hAnsi="Palatino Linotype"/>
        </w:rPr>
      </w:pPr>
    </w:p>
    <w:p w14:paraId="7EC839E5" w14:textId="77777777" w:rsidR="00C37B43" w:rsidRPr="003A514E" w:rsidRDefault="00C37B43" w:rsidP="00C37B43">
      <w:pPr>
        <w:ind w:left="2880" w:hanging="720"/>
        <w:jc w:val="both"/>
        <w:rPr>
          <w:rFonts w:ascii="Palatino Linotype" w:hAnsi="Palatino Linotype"/>
        </w:rPr>
      </w:pPr>
      <w:r w:rsidRPr="003A514E">
        <w:rPr>
          <w:rFonts w:ascii="Palatino Linotype" w:hAnsi="Palatino Linotype"/>
        </w:rPr>
        <w:t xml:space="preserve">(1) </w:t>
      </w:r>
      <w:r>
        <w:rPr>
          <w:rFonts w:ascii="Palatino Linotype" w:hAnsi="Palatino Linotype"/>
        </w:rPr>
        <w:tab/>
      </w:r>
      <w:r w:rsidRPr="003A514E">
        <w:rPr>
          <w:rFonts w:ascii="Palatino Linotype" w:hAnsi="Palatino Linotype"/>
        </w:rPr>
        <w:t>Soils within Zone 1 shall be considered to have minimum filtration capabilities, requiring increased depths to groundwater.</w:t>
      </w:r>
    </w:p>
    <w:p w14:paraId="6261FC5A" w14:textId="77777777" w:rsidR="00C37B43" w:rsidRPr="003A514E" w:rsidRDefault="00C37B43" w:rsidP="00C37B43">
      <w:pPr>
        <w:ind w:left="1440" w:hanging="720"/>
        <w:jc w:val="both"/>
        <w:rPr>
          <w:rFonts w:ascii="Palatino Linotype" w:hAnsi="Palatino Linotype"/>
        </w:rPr>
      </w:pPr>
    </w:p>
    <w:p w14:paraId="641AF3C4" w14:textId="77777777" w:rsidR="00C37B43" w:rsidRPr="003A514E" w:rsidRDefault="00C37B43" w:rsidP="00C37B43">
      <w:pPr>
        <w:ind w:left="2880" w:hanging="720"/>
        <w:jc w:val="both"/>
        <w:rPr>
          <w:rFonts w:ascii="Palatino Linotype" w:hAnsi="Palatino Linotype"/>
        </w:rPr>
      </w:pPr>
      <w:r w:rsidRPr="003A514E">
        <w:rPr>
          <w:rFonts w:ascii="Palatino Linotype" w:hAnsi="Palatino Linotype"/>
        </w:rPr>
        <w:t xml:space="preserve">(2) </w:t>
      </w:r>
      <w:r>
        <w:rPr>
          <w:rFonts w:ascii="Palatino Linotype" w:hAnsi="Palatino Linotype"/>
        </w:rPr>
        <w:tab/>
      </w:r>
      <w:r w:rsidRPr="003A514E">
        <w:rPr>
          <w:rFonts w:ascii="Palatino Linotype" w:hAnsi="Palatino Linotype"/>
        </w:rPr>
        <w:t>Soils within Zone 2 shall be considered suitable for effluent disposal without further testing.</w:t>
      </w:r>
    </w:p>
    <w:p w14:paraId="790695B1" w14:textId="77777777" w:rsidR="00C37B43" w:rsidRPr="003A514E" w:rsidRDefault="00C37B43" w:rsidP="00C37B43">
      <w:pPr>
        <w:ind w:left="1440" w:hanging="720"/>
        <w:jc w:val="both"/>
        <w:rPr>
          <w:rFonts w:ascii="Palatino Linotype" w:hAnsi="Palatino Linotype"/>
        </w:rPr>
      </w:pPr>
    </w:p>
    <w:p w14:paraId="0CA9B24C" w14:textId="77777777" w:rsidR="00C37B43" w:rsidRPr="003A514E" w:rsidRDefault="00C37B43" w:rsidP="00C37B43">
      <w:pPr>
        <w:ind w:left="2880" w:hanging="720"/>
        <w:jc w:val="both"/>
        <w:rPr>
          <w:rFonts w:ascii="Palatino Linotype" w:hAnsi="Palatino Linotype"/>
        </w:rPr>
      </w:pPr>
      <w:r w:rsidRPr="003A514E">
        <w:rPr>
          <w:rFonts w:ascii="Palatino Linotype" w:hAnsi="Palatino Linotype"/>
        </w:rPr>
        <w:t xml:space="preserve">(3) </w:t>
      </w:r>
      <w:r>
        <w:rPr>
          <w:rFonts w:ascii="Palatino Linotype" w:hAnsi="Palatino Linotype"/>
        </w:rPr>
        <w:tab/>
      </w:r>
      <w:r w:rsidRPr="003A514E">
        <w:rPr>
          <w:rFonts w:ascii="Palatino Linotype" w:hAnsi="Palatino Linotype"/>
        </w:rPr>
        <w:t>Soils within Zone 3 and 4 shall require percolation testing as per (a) above to verify suitability for effluent disposal.</w:t>
      </w:r>
    </w:p>
    <w:p w14:paraId="6529BEFC" w14:textId="77777777" w:rsidR="00C37B43" w:rsidRPr="003A514E" w:rsidRDefault="00C37B43" w:rsidP="00C37B43">
      <w:pPr>
        <w:ind w:left="1440" w:hanging="720"/>
        <w:jc w:val="both"/>
        <w:rPr>
          <w:rFonts w:ascii="Palatino Linotype" w:hAnsi="Palatino Linotype"/>
        </w:rPr>
      </w:pPr>
    </w:p>
    <w:p w14:paraId="0D90BE4A" w14:textId="77777777" w:rsidR="00C37B43" w:rsidRPr="003A514E" w:rsidRDefault="00C37B43" w:rsidP="00C37B43">
      <w:pPr>
        <w:ind w:left="2880" w:hanging="720"/>
        <w:jc w:val="both"/>
        <w:rPr>
          <w:rFonts w:ascii="Palatino Linotype" w:hAnsi="Palatino Linotype"/>
        </w:rPr>
      </w:pPr>
      <w:r w:rsidRPr="003A514E">
        <w:rPr>
          <w:rFonts w:ascii="Palatino Linotype" w:hAnsi="Palatino Linotype"/>
        </w:rPr>
        <w:t xml:space="preserve">(4) </w:t>
      </w:r>
      <w:r>
        <w:rPr>
          <w:rFonts w:ascii="Palatino Linotype" w:hAnsi="Palatino Linotype"/>
        </w:rPr>
        <w:tab/>
      </w:r>
      <w:r w:rsidRPr="003A514E">
        <w:rPr>
          <w:rFonts w:ascii="Palatino Linotype" w:hAnsi="Palatino Linotype"/>
        </w:rPr>
        <w:t>Wet Weather Criteria:  Hoopa Valley Tribal Environmental Protection Agency (TEPA) shall determine Wet weather testing periods on a geographic base.  The following criteria shall be followed:</w:t>
      </w:r>
    </w:p>
    <w:p w14:paraId="04E0D036" w14:textId="77777777" w:rsidR="00C37B43" w:rsidRPr="003A514E" w:rsidRDefault="00C37B43" w:rsidP="00C37B43">
      <w:pPr>
        <w:ind w:left="1440" w:hanging="720"/>
        <w:jc w:val="both"/>
        <w:rPr>
          <w:rFonts w:ascii="Palatino Linotype" w:hAnsi="Palatino Linotype"/>
        </w:rPr>
      </w:pPr>
    </w:p>
    <w:p w14:paraId="3FA06B5A" w14:textId="77777777" w:rsidR="00C37B43" w:rsidRPr="003A514E" w:rsidRDefault="00C37B43" w:rsidP="00C37B43">
      <w:pPr>
        <w:ind w:left="2160" w:firstLine="720"/>
        <w:jc w:val="both"/>
        <w:rPr>
          <w:rFonts w:ascii="Palatino Linotype" w:hAnsi="Palatino Linotype"/>
        </w:rPr>
      </w:pPr>
      <w:r w:rsidRPr="003A514E">
        <w:rPr>
          <w:rFonts w:ascii="Palatino Linotype" w:hAnsi="Palatino Linotype"/>
        </w:rPr>
        <w:t xml:space="preserve">a. </w:t>
      </w:r>
      <w:r>
        <w:rPr>
          <w:rFonts w:ascii="Palatino Linotype" w:hAnsi="Palatino Linotype"/>
        </w:rPr>
        <w:tab/>
      </w:r>
      <w:r w:rsidRPr="003A514E">
        <w:rPr>
          <w:rFonts w:ascii="Palatino Linotype" w:hAnsi="Palatino Linotype"/>
        </w:rPr>
        <w:t>Between January 1 and April 30; and</w:t>
      </w:r>
    </w:p>
    <w:p w14:paraId="08433D55" w14:textId="77777777" w:rsidR="00C37B43" w:rsidRPr="003A514E" w:rsidRDefault="00C37B43" w:rsidP="00C37B43">
      <w:pPr>
        <w:ind w:left="1440" w:hanging="720"/>
        <w:jc w:val="both"/>
        <w:rPr>
          <w:rFonts w:ascii="Palatino Linotype" w:hAnsi="Palatino Linotype"/>
        </w:rPr>
      </w:pPr>
    </w:p>
    <w:p w14:paraId="16948CFF" w14:textId="77777777" w:rsidR="00C37B43" w:rsidRPr="003A514E" w:rsidRDefault="00C37B43" w:rsidP="00C37B43">
      <w:pPr>
        <w:ind w:left="3600" w:hanging="720"/>
        <w:jc w:val="both"/>
        <w:rPr>
          <w:rFonts w:ascii="Palatino Linotype" w:hAnsi="Palatino Linotype"/>
        </w:rPr>
      </w:pPr>
      <w:r w:rsidRPr="003A514E">
        <w:rPr>
          <w:rFonts w:ascii="Palatino Linotype" w:hAnsi="Palatino Linotype"/>
        </w:rPr>
        <w:t xml:space="preserve">b. </w:t>
      </w:r>
      <w:r>
        <w:rPr>
          <w:rFonts w:ascii="Palatino Linotype" w:hAnsi="Palatino Linotype"/>
        </w:rPr>
        <w:tab/>
      </w:r>
      <w:r w:rsidRPr="003A514E">
        <w:rPr>
          <w:rFonts w:ascii="Palatino Linotype" w:hAnsi="Palatino Linotype"/>
        </w:rPr>
        <w:t>Following 10 inches of rain in a 30-day period or after one-half of the seasonal normal precipitation has fallen.</w:t>
      </w:r>
    </w:p>
    <w:p w14:paraId="5BF1BF11" w14:textId="77777777" w:rsidR="00C37B43" w:rsidRPr="003A514E" w:rsidRDefault="00C37B43" w:rsidP="00C37B43">
      <w:pPr>
        <w:ind w:left="1440" w:hanging="720"/>
        <w:jc w:val="both"/>
        <w:rPr>
          <w:rFonts w:ascii="Palatino Linotype" w:hAnsi="Palatino Linotype"/>
        </w:rPr>
      </w:pPr>
    </w:p>
    <w:p w14:paraId="643BE45D" w14:textId="77777777" w:rsidR="00C37B43" w:rsidRPr="003A514E" w:rsidRDefault="00C37B43" w:rsidP="00C37B43">
      <w:pPr>
        <w:ind w:left="2880"/>
        <w:jc w:val="both"/>
        <w:rPr>
          <w:rFonts w:ascii="Palatino Linotype" w:hAnsi="Palatino Linotype"/>
        </w:rPr>
      </w:pPr>
      <w:r w:rsidRPr="003A514E">
        <w:rPr>
          <w:rFonts w:ascii="Palatino Linotype" w:hAnsi="Palatino Linotype"/>
        </w:rPr>
        <w:t>Extension of wet weather testing beyond the limits of above criteria may be made in accordance with a program of groundwater level monitoring approved by the Tribal Council and conducted by TEPA.</w:t>
      </w:r>
    </w:p>
    <w:p w14:paraId="68B4A0EB" w14:textId="77777777" w:rsidR="00C37B43" w:rsidRPr="003A514E" w:rsidRDefault="00C37B43" w:rsidP="00C37B43">
      <w:pPr>
        <w:ind w:left="1440" w:hanging="720"/>
        <w:jc w:val="both"/>
        <w:rPr>
          <w:rFonts w:ascii="Palatino Linotype" w:hAnsi="Palatino Linotype"/>
        </w:rPr>
      </w:pPr>
    </w:p>
    <w:p w14:paraId="748E4F1B" w14:textId="77777777" w:rsidR="00C37B43" w:rsidRPr="003A514E" w:rsidRDefault="00C37B43" w:rsidP="00C37B43">
      <w:pPr>
        <w:jc w:val="both"/>
        <w:rPr>
          <w:rFonts w:ascii="Palatino Linotype" w:hAnsi="Palatino Linotype"/>
        </w:rPr>
      </w:pPr>
      <w:r w:rsidRPr="003A514E">
        <w:rPr>
          <w:rFonts w:ascii="Palatino Linotype" w:hAnsi="Palatino Linotype"/>
          <w:b/>
        </w:rPr>
        <w:t xml:space="preserve">C. </w:t>
      </w:r>
      <w:r>
        <w:rPr>
          <w:rFonts w:ascii="Palatino Linotype" w:hAnsi="Palatino Linotype"/>
          <w:b/>
        </w:rPr>
        <w:tab/>
      </w:r>
      <w:r w:rsidRPr="003A514E">
        <w:rPr>
          <w:rFonts w:ascii="Palatino Linotype" w:hAnsi="Palatino Linotype"/>
          <w:b/>
        </w:rPr>
        <w:t>Provision for Waiver</w:t>
      </w:r>
    </w:p>
    <w:p w14:paraId="127DA2B1" w14:textId="77777777" w:rsidR="00C37B43" w:rsidRPr="003A514E" w:rsidRDefault="00C37B43" w:rsidP="00C37B43">
      <w:pPr>
        <w:jc w:val="both"/>
        <w:rPr>
          <w:rFonts w:ascii="Palatino Linotype" w:hAnsi="Palatino Linotype"/>
        </w:rPr>
      </w:pPr>
      <w:r w:rsidRPr="003A514E">
        <w:rPr>
          <w:rFonts w:ascii="Palatino Linotype" w:hAnsi="Palatino Linotype"/>
        </w:rPr>
        <w:t>Except for mounds, waiver of site suitability criteria and evaluation methods specified herein may be granted by the Riparian Review Committee, following Tribal approval, when it can be satisfactory demonstrated that water quality will not be impaired and public health will not be threatened as a result of such waivers.</w:t>
      </w:r>
    </w:p>
    <w:p w14:paraId="78D718B8" w14:textId="77777777" w:rsidR="00C37B43" w:rsidRPr="003A514E" w:rsidRDefault="00C37B43" w:rsidP="00C37B43">
      <w:pPr>
        <w:jc w:val="both"/>
        <w:rPr>
          <w:rFonts w:ascii="Palatino Linotype" w:hAnsi="Palatino Linotype"/>
        </w:rPr>
      </w:pPr>
    </w:p>
    <w:p w14:paraId="6EDC426D" w14:textId="77777777" w:rsidR="00C37B43" w:rsidRPr="003A514E" w:rsidRDefault="00C37B43" w:rsidP="00C37B43">
      <w:pPr>
        <w:jc w:val="both"/>
        <w:rPr>
          <w:rFonts w:ascii="Palatino Linotype" w:hAnsi="Palatino Linotype"/>
        </w:rPr>
      </w:pPr>
      <w:r w:rsidRPr="003A514E">
        <w:rPr>
          <w:rFonts w:ascii="Palatino Linotype" w:hAnsi="Palatino Linotype"/>
        </w:rPr>
        <w:t>Waivers may be granted for:</w:t>
      </w:r>
    </w:p>
    <w:p w14:paraId="12ED4BE8" w14:textId="77777777" w:rsidR="00C37B43" w:rsidRPr="003A514E" w:rsidRDefault="00C37B43" w:rsidP="00C37B43">
      <w:pPr>
        <w:jc w:val="both"/>
        <w:rPr>
          <w:rFonts w:ascii="Palatino Linotype" w:hAnsi="Palatino Linotype"/>
        </w:rPr>
      </w:pPr>
    </w:p>
    <w:p w14:paraId="3485C3F2" w14:textId="77777777" w:rsidR="00C37B43" w:rsidRPr="003A514E" w:rsidRDefault="00C37B43" w:rsidP="00C37B43">
      <w:pPr>
        <w:ind w:left="720"/>
        <w:jc w:val="both"/>
        <w:rPr>
          <w:rFonts w:ascii="Palatino Linotype" w:hAnsi="Palatino Linotype"/>
        </w:rPr>
      </w:pPr>
      <w:r w:rsidRPr="003A514E">
        <w:rPr>
          <w:rFonts w:ascii="Palatino Linotype" w:hAnsi="Palatino Linotype"/>
        </w:rPr>
        <w:t>(1) Individual cases, or</w:t>
      </w:r>
    </w:p>
    <w:p w14:paraId="0ABAEB64" w14:textId="77777777" w:rsidR="00C37B43" w:rsidRPr="003A514E" w:rsidRDefault="00C37B43" w:rsidP="00C37B43">
      <w:pPr>
        <w:ind w:left="720"/>
        <w:jc w:val="both"/>
        <w:rPr>
          <w:rFonts w:ascii="Palatino Linotype" w:hAnsi="Palatino Linotype"/>
        </w:rPr>
      </w:pPr>
      <w:r w:rsidRPr="003A514E">
        <w:rPr>
          <w:rFonts w:ascii="Palatino Linotype" w:hAnsi="Palatino Linotype"/>
        </w:rPr>
        <w:t>(2) Defined geographical areas.</w:t>
      </w:r>
    </w:p>
    <w:p w14:paraId="3FE511F4" w14:textId="77777777" w:rsidR="00C37B43" w:rsidRPr="003A514E" w:rsidRDefault="00C37B43" w:rsidP="00C37B43">
      <w:pPr>
        <w:jc w:val="both"/>
        <w:rPr>
          <w:rFonts w:ascii="Palatino Linotype" w:hAnsi="Palatino Linotype"/>
        </w:rPr>
      </w:pPr>
    </w:p>
    <w:p w14:paraId="51EE8113" w14:textId="77777777" w:rsidR="00C37B43" w:rsidRPr="003A514E" w:rsidRDefault="00C37B43" w:rsidP="00C37B43">
      <w:pPr>
        <w:jc w:val="both"/>
        <w:rPr>
          <w:rFonts w:ascii="Palatino Linotype" w:hAnsi="Palatino Linotype"/>
        </w:rPr>
      </w:pPr>
      <w:r w:rsidRPr="003A514E">
        <w:rPr>
          <w:rFonts w:ascii="Palatino Linotype" w:hAnsi="Palatino Linotype"/>
        </w:rPr>
        <w:t>The TEPA shall notify the Tribal Council of the basis for each waiver and seek Tribal approval for each waiver.  Prior to granting geographical area waivers, TEPA shall submit technical justification to the Riparian Review Committee for review and concurrence.</w:t>
      </w:r>
    </w:p>
    <w:p w14:paraId="45DAA206" w14:textId="77777777" w:rsidR="00C37B43" w:rsidRPr="003A514E" w:rsidRDefault="00C37B43" w:rsidP="00C37B43">
      <w:pPr>
        <w:jc w:val="both"/>
        <w:rPr>
          <w:rFonts w:ascii="Palatino Linotype" w:hAnsi="Palatino Linotype"/>
        </w:rPr>
      </w:pPr>
    </w:p>
    <w:p w14:paraId="6F869E23" w14:textId="77777777" w:rsidR="00C37B43" w:rsidRPr="003A514E" w:rsidRDefault="00C37B43" w:rsidP="00C37B43">
      <w:pPr>
        <w:jc w:val="both"/>
        <w:rPr>
          <w:rFonts w:ascii="Palatino Linotype" w:hAnsi="Palatino Linotype"/>
          <w:b/>
        </w:rPr>
      </w:pPr>
    </w:p>
    <w:p w14:paraId="1A6D9C61" w14:textId="77777777" w:rsidR="00C37B43" w:rsidRPr="003A514E" w:rsidRDefault="00C37B43" w:rsidP="00C37B43">
      <w:pPr>
        <w:jc w:val="both"/>
        <w:rPr>
          <w:rFonts w:ascii="Palatino Linotype" w:hAnsi="Palatino Linotype"/>
        </w:rPr>
      </w:pPr>
      <w:r w:rsidRPr="003A514E">
        <w:rPr>
          <w:rFonts w:ascii="Palatino Linotype" w:hAnsi="Palatino Linotype"/>
          <w:b/>
        </w:rPr>
        <w:t>D. Waiver Prohibitions</w:t>
      </w:r>
    </w:p>
    <w:p w14:paraId="7A14EBDC" w14:textId="77777777" w:rsidR="00C37B43" w:rsidRPr="003A514E" w:rsidRDefault="00C37B43" w:rsidP="00C37B43">
      <w:pPr>
        <w:jc w:val="both"/>
        <w:rPr>
          <w:rFonts w:ascii="Palatino Linotype" w:hAnsi="Palatino Linotype"/>
        </w:rPr>
      </w:pPr>
      <w:r w:rsidRPr="003A514E">
        <w:rPr>
          <w:rFonts w:ascii="Palatino Linotype" w:hAnsi="Palatino Linotype"/>
        </w:rPr>
        <w:t>Where surveys conducted by TEPA indicate that discharges from on-site waste treatment and disposal systems in specific geographical areas are resulting in or threatening to result in health hazards or water quality impairment, the Riparian Review Committee may prohibit the issuance of waivers in said areas.  Exemptions to such prohibitions shall be granted by the Riparian Review Committee, after seeking Tribal approval, only where an authorized public agency can provide satisfactory assurance that individual systems will be appropriately designed, located, sized, shaped, constructed and maintained to provide adequate protection of beneficial uses of water and prevention of nuisance, pollution, and contamination.</w:t>
      </w:r>
    </w:p>
    <w:p w14:paraId="7BD45A25" w14:textId="77777777" w:rsidR="00D85957" w:rsidRDefault="00D85957">
      <w:pPr>
        <w:widowControl/>
        <w:autoSpaceDE/>
        <w:autoSpaceDN/>
        <w:rPr>
          <w:rFonts w:ascii="Palatino Linotype" w:hAnsi="Palatino Linotype"/>
          <w:b/>
        </w:rPr>
      </w:pPr>
      <w:r>
        <w:rPr>
          <w:rFonts w:ascii="Palatino Linotype" w:hAnsi="Palatino Linotype"/>
          <w:b/>
        </w:rPr>
        <w:br w:type="page"/>
      </w:r>
    </w:p>
    <w:p w14:paraId="6B24BEF7" w14:textId="355793F8" w:rsidR="00C37B43" w:rsidRPr="00352672" w:rsidRDefault="00C37B43" w:rsidP="00C37B43">
      <w:pPr>
        <w:jc w:val="both"/>
        <w:rPr>
          <w:rFonts w:ascii="Palatino Linotype" w:hAnsi="Palatino Linotype"/>
          <w:sz w:val="24"/>
          <w:szCs w:val="24"/>
        </w:rPr>
      </w:pPr>
      <w:r w:rsidRPr="00352672">
        <w:rPr>
          <w:rFonts w:ascii="Palatino Linotype" w:hAnsi="Palatino Linotype"/>
          <w:b/>
          <w:sz w:val="24"/>
          <w:szCs w:val="24"/>
        </w:rPr>
        <w:lastRenderedPageBreak/>
        <w:t>4.10</w:t>
      </w:r>
      <w:r w:rsidRPr="00352672">
        <w:rPr>
          <w:rFonts w:ascii="Palatino Linotype" w:hAnsi="Palatino Linotype"/>
          <w:b/>
          <w:sz w:val="24"/>
          <w:szCs w:val="24"/>
        </w:rPr>
        <w:tab/>
        <w:t>Policy on the Regulation of Waste Discharges from Underground Petroleum Tank Systems</w:t>
      </w:r>
    </w:p>
    <w:p w14:paraId="7BBEE7B0" w14:textId="77777777" w:rsidR="00C37B43" w:rsidRPr="003A514E" w:rsidRDefault="00C37B43" w:rsidP="00C37B43">
      <w:pPr>
        <w:jc w:val="both"/>
        <w:rPr>
          <w:rFonts w:ascii="Palatino Linotype" w:hAnsi="Palatino Linotype"/>
        </w:rPr>
      </w:pPr>
    </w:p>
    <w:p w14:paraId="65CB42BF" w14:textId="77777777" w:rsidR="00C37B43" w:rsidRPr="003A514E" w:rsidRDefault="00C37B43" w:rsidP="00C37B43">
      <w:pPr>
        <w:jc w:val="both"/>
        <w:rPr>
          <w:rFonts w:ascii="Palatino Linotype" w:hAnsi="Palatino Linotype"/>
        </w:rPr>
      </w:pPr>
      <w:r w:rsidRPr="003A514E">
        <w:rPr>
          <w:rFonts w:ascii="Palatino Linotype" w:hAnsi="Palatino Linotype"/>
        </w:rPr>
        <w:t>It shall be the policy of the Hoopa Valley Tribe to implement a program to investigate and cleanup groundwater pollution caused by the unauthorized releases of petroleum from underground tanks that protects water quality while at the same time minimizes the cost to responsible parties and the public in general.  The following principles shall constitute the policy:</w:t>
      </w:r>
    </w:p>
    <w:p w14:paraId="41CC844F" w14:textId="77777777" w:rsidR="00C37B43" w:rsidRPr="003A514E" w:rsidRDefault="00C37B43" w:rsidP="00C37B43">
      <w:pPr>
        <w:jc w:val="both"/>
        <w:rPr>
          <w:rFonts w:ascii="Palatino Linotype" w:hAnsi="Palatino Linotype"/>
        </w:rPr>
      </w:pPr>
    </w:p>
    <w:p w14:paraId="5DFCAC41" w14:textId="77777777" w:rsidR="00C37B43" w:rsidRPr="003A514E" w:rsidRDefault="00C37B43" w:rsidP="00C37B43">
      <w:pPr>
        <w:jc w:val="both"/>
        <w:rPr>
          <w:rFonts w:ascii="Palatino Linotype" w:hAnsi="Palatino Linotype"/>
        </w:rPr>
      </w:pPr>
      <w:r w:rsidRPr="003A514E">
        <w:rPr>
          <w:rFonts w:ascii="Palatino Linotype" w:hAnsi="Palatino Linotype"/>
        </w:rPr>
        <w:t>With respect to all underground petroleum tank cases in the Reservation, the highest priority will be to eliminate pollutant sources through tank removal, product removal, and removal of contaminated soil to the extent practicable.  If required, the need for further remedial action will be based on impacts on the beneficial uses of affected waters as determined by reasonable monitoring or other investigation.</w:t>
      </w:r>
    </w:p>
    <w:p w14:paraId="4169267C" w14:textId="77777777" w:rsidR="00C37B43" w:rsidRPr="003A514E" w:rsidRDefault="00C37B43" w:rsidP="00C37B43">
      <w:pPr>
        <w:jc w:val="both"/>
        <w:rPr>
          <w:rFonts w:ascii="Palatino Linotype" w:hAnsi="Palatino Linotype"/>
        </w:rPr>
      </w:pPr>
    </w:p>
    <w:p w14:paraId="79F639F6" w14:textId="77777777" w:rsidR="00C37B43" w:rsidRPr="003A514E" w:rsidRDefault="00C37B43" w:rsidP="00C37B43">
      <w:pPr>
        <w:jc w:val="both"/>
        <w:rPr>
          <w:rFonts w:ascii="Palatino Linotype" w:hAnsi="Palatino Linotype"/>
        </w:rPr>
      </w:pPr>
      <w:r w:rsidRPr="003A514E">
        <w:rPr>
          <w:rFonts w:ascii="Palatino Linotype" w:hAnsi="Palatino Linotype"/>
        </w:rPr>
        <w:t>TEPA shall assign the highest priority to the resolution of underground petroleum tank cases where drinking water sources are being adversely impacted.</w:t>
      </w:r>
    </w:p>
    <w:p w14:paraId="761A872D" w14:textId="77777777" w:rsidR="00C37B43" w:rsidRPr="003A514E" w:rsidRDefault="00C37B43" w:rsidP="00C37B43">
      <w:pPr>
        <w:jc w:val="both"/>
        <w:rPr>
          <w:rFonts w:ascii="Palatino Linotype" w:hAnsi="Palatino Linotype"/>
        </w:rPr>
      </w:pPr>
    </w:p>
    <w:p w14:paraId="72C0D071" w14:textId="77777777" w:rsidR="00C37B43" w:rsidRPr="003A514E" w:rsidRDefault="00C37B43" w:rsidP="00C37B43">
      <w:pPr>
        <w:jc w:val="both"/>
        <w:rPr>
          <w:rFonts w:ascii="Palatino Linotype" w:hAnsi="Palatino Linotype"/>
        </w:rPr>
      </w:pPr>
      <w:r w:rsidRPr="003A514E">
        <w:rPr>
          <w:rFonts w:ascii="Palatino Linotype" w:hAnsi="Palatino Linotype"/>
        </w:rPr>
        <w:t>Where practical, TEPA will schedule the investigation and cleanup of petroleum pollution by responsible parties to coincide with the availability of funds.</w:t>
      </w:r>
    </w:p>
    <w:p w14:paraId="6A096C12" w14:textId="77777777" w:rsidR="00C37B43" w:rsidRPr="003A514E" w:rsidRDefault="00C37B43" w:rsidP="00C37B43">
      <w:pPr>
        <w:jc w:val="both"/>
        <w:rPr>
          <w:rFonts w:ascii="Palatino Linotype" w:hAnsi="Palatino Linotype"/>
        </w:rPr>
      </w:pPr>
    </w:p>
    <w:p w14:paraId="0683D379" w14:textId="77777777" w:rsidR="00C37B43" w:rsidRPr="003A514E" w:rsidRDefault="00C37B43" w:rsidP="00C37B43">
      <w:pPr>
        <w:jc w:val="both"/>
        <w:rPr>
          <w:rFonts w:ascii="Palatino Linotype" w:hAnsi="Palatino Linotype"/>
        </w:rPr>
      </w:pPr>
      <w:r w:rsidRPr="003A514E">
        <w:rPr>
          <w:rFonts w:ascii="Palatino Linotype" w:hAnsi="Palatino Linotype"/>
        </w:rPr>
        <w:t>Where practical, TEPA will recognize the use of alternative cleanup techniques such as in-situ bioremediation and passive remediation.</w:t>
      </w:r>
    </w:p>
    <w:p w14:paraId="0A546FC6" w14:textId="77777777" w:rsidR="00C37B43" w:rsidRPr="003A514E" w:rsidRDefault="00C37B43" w:rsidP="00C37B43">
      <w:pPr>
        <w:jc w:val="both"/>
        <w:rPr>
          <w:rFonts w:ascii="Palatino Linotype" w:hAnsi="Palatino Linotype"/>
        </w:rPr>
      </w:pPr>
    </w:p>
    <w:p w14:paraId="6450B5DA" w14:textId="77777777" w:rsidR="00C37B43" w:rsidRPr="00352672" w:rsidRDefault="00C37B43" w:rsidP="00C37B43">
      <w:pPr>
        <w:jc w:val="both"/>
        <w:rPr>
          <w:rFonts w:ascii="Palatino Linotype" w:hAnsi="Palatino Linotype"/>
          <w:b/>
          <w:sz w:val="24"/>
          <w:szCs w:val="24"/>
        </w:rPr>
      </w:pPr>
      <w:r w:rsidRPr="00352672">
        <w:rPr>
          <w:rFonts w:ascii="Palatino Linotype" w:hAnsi="Palatino Linotype"/>
          <w:b/>
          <w:sz w:val="24"/>
          <w:szCs w:val="24"/>
        </w:rPr>
        <w:t>4.11</w:t>
      </w:r>
      <w:r w:rsidRPr="00352672">
        <w:rPr>
          <w:rFonts w:ascii="Palatino Linotype" w:hAnsi="Palatino Linotype"/>
          <w:b/>
          <w:sz w:val="24"/>
          <w:szCs w:val="24"/>
        </w:rPr>
        <w:tab/>
      </w:r>
      <w:commentRangeStart w:id="2566"/>
      <w:r w:rsidRPr="00352672">
        <w:rPr>
          <w:rFonts w:ascii="Palatino Linotype" w:hAnsi="Palatino Linotype"/>
          <w:b/>
          <w:sz w:val="24"/>
          <w:szCs w:val="24"/>
        </w:rPr>
        <w:t>Underground Storage Tank Closure Procedures</w:t>
      </w:r>
      <w:commentRangeEnd w:id="2566"/>
      <w:r w:rsidR="00F43630">
        <w:rPr>
          <w:rStyle w:val="CommentReference"/>
        </w:rPr>
        <w:commentReference w:id="2566"/>
      </w:r>
    </w:p>
    <w:p w14:paraId="075D4B82" w14:textId="77777777" w:rsidR="00C37B43" w:rsidRPr="003A514E" w:rsidRDefault="00C37B43" w:rsidP="00C37B43">
      <w:pPr>
        <w:jc w:val="both"/>
        <w:rPr>
          <w:rFonts w:ascii="Palatino Linotype" w:hAnsi="Palatino Linotype"/>
        </w:rPr>
      </w:pPr>
    </w:p>
    <w:p w14:paraId="21266F81" w14:textId="77777777" w:rsidR="00C37B43" w:rsidRPr="003A514E" w:rsidRDefault="00C37B43" w:rsidP="00C37B43">
      <w:pPr>
        <w:jc w:val="both"/>
        <w:rPr>
          <w:rFonts w:ascii="Palatino Linotype" w:hAnsi="Palatino Linotype"/>
          <w:b/>
        </w:rPr>
      </w:pPr>
      <w:r w:rsidRPr="003A514E">
        <w:rPr>
          <w:rFonts w:ascii="Palatino Linotype" w:hAnsi="Palatino Linotype"/>
          <w:b/>
        </w:rPr>
        <w:t>General Information and Requirements</w:t>
      </w:r>
    </w:p>
    <w:p w14:paraId="5A9060F5" w14:textId="77777777" w:rsidR="00C37B43" w:rsidRPr="003A514E" w:rsidRDefault="00C37B43" w:rsidP="00C37B43">
      <w:pPr>
        <w:jc w:val="both"/>
        <w:rPr>
          <w:rFonts w:ascii="Palatino Linotype" w:hAnsi="Palatino Linotype"/>
        </w:rPr>
      </w:pPr>
    </w:p>
    <w:p w14:paraId="6FE48093"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A complete application must be submitted to the Hoopa Valley Tribal Council or TEPA with appropriate fees at least ten (10) working days prior to closure activities.  Incomplete applications will be returned.</w:t>
      </w:r>
    </w:p>
    <w:p w14:paraId="2C2584FC" w14:textId="77777777" w:rsidR="00C37B43" w:rsidRPr="003A514E" w:rsidRDefault="00C37B43" w:rsidP="00C37B43">
      <w:pPr>
        <w:numPr>
          <w:ilvl w:val="12"/>
          <w:numId w:val="0"/>
        </w:numPr>
        <w:ind w:left="720" w:hanging="720"/>
        <w:jc w:val="both"/>
        <w:rPr>
          <w:rFonts w:ascii="Palatino Linotype" w:hAnsi="Palatino Linotype"/>
        </w:rPr>
      </w:pPr>
    </w:p>
    <w:p w14:paraId="366B7B82" w14:textId="77777777" w:rsidR="00C37B43" w:rsidRPr="003A514E" w:rsidRDefault="00C37B43" w:rsidP="00C37B43">
      <w:pPr>
        <w:numPr>
          <w:ilvl w:val="12"/>
          <w:numId w:val="0"/>
        </w:numPr>
        <w:ind w:left="720"/>
        <w:jc w:val="both"/>
        <w:rPr>
          <w:rFonts w:ascii="Palatino Linotype" w:hAnsi="Palatino Linotype"/>
        </w:rPr>
      </w:pPr>
      <w:r w:rsidRPr="003A514E">
        <w:rPr>
          <w:rFonts w:ascii="Palatino Linotype" w:hAnsi="Palatino Linotype"/>
          <w:b/>
        </w:rPr>
        <w:t>NOTE:</w:t>
      </w:r>
      <w:r w:rsidRPr="003A514E">
        <w:rPr>
          <w:rFonts w:ascii="Palatino Linotype" w:hAnsi="Palatino Linotype"/>
        </w:rPr>
        <w:t xml:space="preserve"> All terms of the permit must be met prior to final approval. Permits are issued only to the owner or a duly authorized representative of the owner. Permits are non-transferable and non-refundable. The approved permit, with the exception of temporary closure, will expire within ninety- (90) days of approval, if the work authorized has not begun. The permit can be extended an additional ninety days, if requested in writing prior to expiration.  The applicant must make the written request and a tentative closure date must be specified at that time. In the case where permits are allowed to expire without notification to the TEPA, the entire application process must be repeated (including payment of fees) before an authorized closure may begin.</w:t>
      </w:r>
    </w:p>
    <w:p w14:paraId="546DFA66" w14:textId="77777777" w:rsidR="00C37B43" w:rsidRPr="003A514E" w:rsidRDefault="00C37B43" w:rsidP="00C37B43">
      <w:pPr>
        <w:numPr>
          <w:ilvl w:val="12"/>
          <w:numId w:val="0"/>
        </w:numPr>
        <w:ind w:left="720" w:hanging="720"/>
        <w:jc w:val="both"/>
        <w:rPr>
          <w:rFonts w:ascii="Palatino Linotype" w:hAnsi="Palatino Linotype"/>
        </w:rPr>
      </w:pPr>
    </w:p>
    <w:p w14:paraId="1A2C0289"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Submit appropriate permit application fees.</w:t>
      </w:r>
    </w:p>
    <w:p w14:paraId="2569EF54" w14:textId="77777777" w:rsidR="00C37B43" w:rsidRPr="003A514E" w:rsidRDefault="00C37B43" w:rsidP="00C37B43">
      <w:pPr>
        <w:numPr>
          <w:ilvl w:val="12"/>
          <w:numId w:val="0"/>
        </w:numPr>
        <w:ind w:left="720" w:hanging="720"/>
        <w:jc w:val="both"/>
        <w:rPr>
          <w:rFonts w:ascii="Palatino Linotype" w:hAnsi="Palatino Linotype"/>
        </w:rPr>
      </w:pPr>
    </w:p>
    <w:p w14:paraId="6C0F2DC6"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Submit a site-specific safety plan for each tank closure application.</w:t>
      </w:r>
    </w:p>
    <w:p w14:paraId="1D5BF0FB" w14:textId="77777777" w:rsidR="00C37B43" w:rsidRPr="003A514E" w:rsidRDefault="00C37B43" w:rsidP="00C37B43">
      <w:pPr>
        <w:numPr>
          <w:ilvl w:val="12"/>
          <w:numId w:val="0"/>
        </w:numPr>
        <w:ind w:left="720" w:hanging="720"/>
        <w:jc w:val="both"/>
        <w:rPr>
          <w:rFonts w:ascii="Palatino Linotype" w:hAnsi="Palatino Linotype"/>
        </w:rPr>
      </w:pPr>
    </w:p>
    <w:p w14:paraId="6B387DF6"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Notify the respective fire agency of the tank closure and follow any special requirements and/or restrictions that they impose.</w:t>
      </w:r>
    </w:p>
    <w:p w14:paraId="714529B8" w14:textId="77777777" w:rsidR="00C37B43" w:rsidRPr="003A514E" w:rsidRDefault="00C37B43" w:rsidP="00C37B43">
      <w:pPr>
        <w:numPr>
          <w:ilvl w:val="12"/>
          <w:numId w:val="0"/>
        </w:numPr>
        <w:ind w:left="720" w:hanging="720"/>
        <w:jc w:val="both"/>
        <w:rPr>
          <w:rFonts w:ascii="Palatino Linotype" w:hAnsi="Palatino Linotype"/>
        </w:rPr>
      </w:pPr>
    </w:p>
    <w:p w14:paraId="055E72A8"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Leak detection monitoring shall continue until actual tank closure. Each tank must have a valid operating permit or closure permit, issued by the TEPA.</w:t>
      </w:r>
    </w:p>
    <w:p w14:paraId="13613F6C" w14:textId="77777777" w:rsidR="00C37B43" w:rsidRPr="003A514E" w:rsidRDefault="00C37B43" w:rsidP="00C37B43">
      <w:pPr>
        <w:numPr>
          <w:ilvl w:val="12"/>
          <w:numId w:val="0"/>
        </w:numPr>
        <w:ind w:left="720" w:hanging="720"/>
        <w:jc w:val="both"/>
        <w:rPr>
          <w:rFonts w:ascii="Palatino Linotype" w:hAnsi="Palatino Linotype"/>
        </w:rPr>
      </w:pPr>
    </w:p>
    <w:p w14:paraId="14CAC20B"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TEPA staff shall inspect all closure activities.  Notify TEPA a minimum of 48 hours prior to commencing work. Closure activities must not begin prior to permit approval unless authorized by TEPA, with the exception of emergency measures necessary to protect health, safety, and the environment. An approved permit must be obtained prior to scheduling an inspection.</w:t>
      </w:r>
    </w:p>
    <w:p w14:paraId="4182CF20" w14:textId="77777777" w:rsidR="00C37B43" w:rsidRPr="003A514E" w:rsidRDefault="00C37B43" w:rsidP="00C37B43">
      <w:pPr>
        <w:numPr>
          <w:ilvl w:val="12"/>
          <w:numId w:val="0"/>
        </w:numPr>
        <w:ind w:left="720" w:hanging="720"/>
        <w:jc w:val="both"/>
        <w:rPr>
          <w:rFonts w:ascii="Palatino Linotype" w:hAnsi="Palatino Linotype"/>
        </w:rPr>
      </w:pPr>
    </w:p>
    <w:p w14:paraId="5250E221"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All parts of the tank system(s) must be properly closed, but do not have to be closed in the same manner. The application/plan must indicate how all portions of the tank system(s), including piping, will be closed pursuant to applicable requirements.</w:t>
      </w:r>
    </w:p>
    <w:p w14:paraId="03FFEE39" w14:textId="77777777" w:rsidR="00C37B43" w:rsidRPr="003A514E" w:rsidRDefault="00C37B43" w:rsidP="00C37B43">
      <w:pPr>
        <w:numPr>
          <w:ilvl w:val="12"/>
          <w:numId w:val="0"/>
        </w:numPr>
        <w:ind w:left="720" w:hanging="720"/>
        <w:jc w:val="both"/>
        <w:rPr>
          <w:rFonts w:ascii="Palatino Linotype" w:hAnsi="Palatino Linotype"/>
        </w:rPr>
      </w:pPr>
    </w:p>
    <w:p w14:paraId="0C62B935"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The tank owner is responsible for proper closure and investigation of the underground storage tank(s). The owner or contractor shall ensure that proper procedures are followed and all necessary information is obtained and/or made available for inspection. A copy of the approved permit/plan shall be kept on site. Any changes made to the permit/plan must be approved by TEPA and shall be made known to the owner and to all persons performing the work.</w:t>
      </w:r>
    </w:p>
    <w:p w14:paraId="4267D815" w14:textId="77777777" w:rsidR="00C37B43" w:rsidRPr="003A514E" w:rsidRDefault="00C37B43" w:rsidP="00C37B43">
      <w:pPr>
        <w:numPr>
          <w:ilvl w:val="12"/>
          <w:numId w:val="0"/>
        </w:numPr>
        <w:ind w:left="720" w:hanging="720"/>
        <w:jc w:val="both"/>
        <w:rPr>
          <w:rFonts w:ascii="Palatino Linotype" w:hAnsi="Palatino Linotype"/>
        </w:rPr>
      </w:pPr>
    </w:p>
    <w:p w14:paraId="24D96F74"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The closure application and the laboratory chain-of-custody form must authorize the laboratory conducting the analysis to submit copies of the results directly to TEPA.</w:t>
      </w:r>
    </w:p>
    <w:p w14:paraId="4495761A" w14:textId="77777777" w:rsidR="00C37B43" w:rsidRPr="003A514E" w:rsidRDefault="00C37B43" w:rsidP="00C37B43">
      <w:pPr>
        <w:numPr>
          <w:ilvl w:val="12"/>
          <w:numId w:val="0"/>
        </w:numPr>
        <w:ind w:left="720" w:hanging="720"/>
        <w:jc w:val="both"/>
        <w:rPr>
          <w:rFonts w:ascii="Palatino Linotype" w:hAnsi="Palatino Linotype"/>
        </w:rPr>
      </w:pPr>
    </w:p>
    <w:p w14:paraId="34E0AFCB"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If field observation indicates and/or laboratory analysis confirms soil or groundwater contamination during the closure activities, an unauthorized release (leak) shall be reported to the US Environmental Protection Agency, Office of Underground Storage Tanks.  Within 24 hours of discovery, the owner or operator shall report the release to TEPA, followed by a written report (unauthorized release report form) within five (5) working days.</w:t>
      </w:r>
    </w:p>
    <w:p w14:paraId="2AC4CB40" w14:textId="77777777" w:rsidR="00C37B43" w:rsidRPr="003A514E" w:rsidRDefault="00C37B43" w:rsidP="00C37B43">
      <w:pPr>
        <w:numPr>
          <w:ilvl w:val="12"/>
          <w:numId w:val="0"/>
        </w:numPr>
        <w:ind w:left="720" w:hanging="720"/>
        <w:jc w:val="both"/>
        <w:rPr>
          <w:rFonts w:ascii="Palatino Linotype" w:hAnsi="Palatino Linotype"/>
        </w:rPr>
      </w:pPr>
    </w:p>
    <w:p w14:paraId="5AB61B2F"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Excavating small amounts of contaminated soil during the tank removal is permitted where determined appropriate by TEPA inspectors.  Generally, ten (10) to twenty (20) cubic yards of soil per tank may be stockpiled on site in such a way as to prevent contamination of surface water, groundwater, and soil.  Alternatively, soil may be removed for treatment and disposal at an approved off-site facility with prior approval from TEPA.</w:t>
      </w:r>
    </w:p>
    <w:p w14:paraId="173DB81D" w14:textId="77777777" w:rsidR="00C37B43" w:rsidRPr="003A514E" w:rsidRDefault="00C37B43" w:rsidP="00C37B43">
      <w:pPr>
        <w:numPr>
          <w:ilvl w:val="12"/>
          <w:numId w:val="0"/>
        </w:numPr>
        <w:ind w:left="720" w:hanging="720"/>
        <w:jc w:val="both"/>
        <w:rPr>
          <w:rFonts w:ascii="Palatino Linotype" w:hAnsi="Palatino Linotype"/>
        </w:rPr>
      </w:pPr>
    </w:p>
    <w:p w14:paraId="35CCE270"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Receipts of manifest documents for the disposal of product, rinsate, tanks, and piping must be submitted to the TEPA within thirty days of closure activities.  The State Contractors’ License Law requires contractors installing or closing underground storage tanks to hold the Hazardous Waste Certification issued by the State Contractors’ License Board and have either General Engineering - A classification or General Engineering - B license classification.</w:t>
      </w:r>
    </w:p>
    <w:p w14:paraId="1017BB7B" w14:textId="77777777" w:rsidR="00C37B43" w:rsidRPr="003A514E" w:rsidRDefault="00C37B43" w:rsidP="00C37B43">
      <w:pPr>
        <w:numPr>
          <w:ilvl w:val="12"/>
          <w:numId w:val="0"/>
        </w:numPr>
        <w:ind w:left="720" w:hanging="720"/>
        <w:jc w:val="both"/>
        <w:rPr>
          <w:rFonts w:ascii="Palatino Linotype" w:hAnsi="Palatino Linotype"/>
        </w:rPr>
      </w:pPr>
    </w:p>
    <w:p w14:paraId="79801A86" w14:textId="77777777" w:rsidR="00C37B43" w:rsidRPr="003A514E" w:rsidRDefault="00C37B43" w:rsidP="00C37B43">
      <w:pPr>
        <w:numPr>
          <w:ilvl w:val="12"/>
          <w:numId w:val="0"/>
        </w:numPr>
        <w:ind w:left="720"/>
        <w:jc w:val="both"/>
        <w:rPr>
          <w:rFonts w:ascii="Palatino Linotype" w:hAnsi="Palatino Linotype"/>
        </w:rPr>
      </w:pPr>
      <w:r w:rsidRPr="003A514E">
        <w:rPr>
          <w:rFonts w:ascii="Palatino Linotype" w:hAnsi="Palatino Linotype"/>
        </w:rPr>
        <w:t>A copy of the contractors’ license, Hazardous Waste Certification, Workers’ Compensation Certificate, and evidence of appropriate health and safety training must be on file with TEPA.</w:t>
      </w:r>
    </w:p>
    <w:p w14:paraId="42867367" w14:textId="77777777" w:rsidR="00C37B43" w:rsidRPr="003A514E" w:rsidRDefault="00C37B43" w:rsidP="00C37B43">
      <w:pPr>
        <w:numPr>
          <w:ilvl w:val="12"/>
          <w:numId w:val="0"/>
        </w:numPr>
        <w:ind w:left="720" w:hanging="720"/>
        <w:jc w:val="both"/>
        <w:rPr>
          <w:rFonts w:ascii="Palatino Linotype" w:hAnsi="Palatino Linotype"/>
        </w:rPr>
      </w:pPr>
    </w:p>
    <w:p w14:paraId="3B05FF79" w14:textId="77777777" w:rsidR="00C37B43" w:rsidRPr="003A514E" w:rsidRDefault="00C37B43" w:rsidP="00C37B43">
      <w:pPr>
        <w:widowControl/>
        <w:numPr>
          <w:ilvl w:val="0"/>
          <w:numId w:val="29"/>
        </w:numPr>
        <w:autoSpaceDE/>
        <w:autoSpaceDN/>
        <w:ind w:left="720" w:hanging="720"/>
        <w:jc w:val="both"/>
        <w:rPr>
          <w:rFonts w:ascii="Palatino Linotype" w:hAnsi="Palatino Linotype"/>
        </w:rPr>
      </w:pPr>
      <w:r w:rsidRPr="003A514E">
        <w:rPr>
          <w:rFonts w:ascii="Palatino Linotype" w:hAnsi="Palatino Linotype"/>
        </w:rPr>
        <w:t>Persons authorized to sign the permit application include:</w:t>
      </w:r>
    </w:p>
    <w:p w14:paraId="7026A29D" w14:textId="77777777" w:rsidR="00C37B43" w:rsidRPr="003A514E" w:rsidRDefault="00C37B43" w:rsidP="00C37B43">
      <w:pPr>
        <w:numPr>
          <w:ilvl w:val="12"/>
          <w:numId w:val="0"/>
        </w:numPr>
        <w:ind w:left="720" w:hanging="720"/>
        <w:jc w:val="both"/>
        <w:rPr>
          <w:rFonts w:ascii="Palatino Linotype" w:hAnsi="Palatino Linotype"/>
        </w:rPr>
      </w:pPr>
    </w:p>
    <w:p w14:paraId="15396330" w14:textId="77777777" w:rsidR="00C37B43" w:rsidRPr="003A514E" w:rsidRDefault="00C37B43" w:rsidP="00C37B43">
      <w:pPr>
        <w:widowControl/>
        <w:numPr>
          <w:ilvl w:val="0"/>
          <w:numId w:val="30"/>
        </w:numPr>
        <w:autoSpaceDE/>
        <w:autoSpaceDN/>
        <w:ind w:left="1440" w:hanging="720"/>
        <w:jc w:val="both"/>
        <w:rPr>
          <w:rFonts w:ascii="Palatino Linotype" w:hAnsi="Palatino Linotype"/>
        </w:rPr>
      </w:pPr>
      <w:r w:rsidRPr="003A514E">
        <w:rPr>
          <w:rFonts w:ascii="Palatino Linotype" w:hAnsi="Palatino Linotype"/>
        </w:rPr>
        <w:t>A contractor who meets the requirements specified in 12 above.</w:t>
      </w:r>
    </w:p>
    <w:p w14:paraId="559EEF8B" w14:textId="77777777" w:rsidR="00C37B43" w:rsidRPr="003A514E" w:rsidRDefault="00C37B43" w:rsidP="00C37B43">
      <w:pPr>
        <w:widowControl/>
        <w:numPr>
          <w:ilvl w:val="0"/>
          <w:numId w:val="30"/>
        </w:numPr>
        <w:autoSpaceDE/>
        <w:autoSpaceDN/>
        <w:ind w:left="1440" w:hanging="720"/>
        <w:jc w:val="both"/>
        <w:rPr>
          <w:rFonts w:ascii="Palatino Linotype" w:hAnsi="Palatino Linotype"/>
        </w:rPr>
      </w:pPr>
      <w:r w:rsidRPr="003A514E">
        <w:rPr>
          <w:rFonts w:ascii="Palatino Linotype" w:hAnsi="Palatino Linotype"/>
        </w:rPr>
        <w:t>An owner who possesses a current Certificate of Workers’ Compensation Insurance.</w:t>
      </w:r>
    </w:p>
    <w:p w14:paraId="4D588FCC" w14:textId="77777777" w:rsidR="00C37B43" w:rsidRPr="003A514E" w:rsidRDefault="00C37B43" w:rsidP="00C37B43">
      <w:pPr>
        <w:widowControl/>
        <w:numPr>
          <w:ilvl w:val="0"/>
          <w:numId w:val="30"/>
        </w:numPr>
        <w:autoSpaceDE/>
        <w:autoSpaceDN/>
        <w:ind w:left="1440" w:hanging="720"/>
        <w:jc w:val="both"/>
        <w:rPr>
          <w:rFonts w:ascii="Palatino Linotype" w:hAnsi="Palatino Linotype"/>
        </w:rPr>
      </w:pPr>
      <w:r w:rsidRPr="003A514E">
        <w:rPr>
          <w:rFonts w:ascii="Palatino Linotype" w:hAnsi="Palatino Linotype"/>
        </w:rPr>
        <w:t>An owner who is exempt from the Licensing Law and certifies, in the performance of the permitted work, no person shall be employed in any manner so as to become subject to the Workers’ Compensation Law.</w:t>
      </w:r>
    </w:p>
    <w:p w14:paraId="06E67B09" w14:textId="77777777" w:rsidR="00D85957" w:rsidRDefault="00D85957">
      <w:pPr>
        <w:widowControl/>
        <w:autoSpaceDE/>
        <w:autoSpaceDN/>
        <w:rPr>
          <w:rFonts w:ascii="Palatino Linotype" w:hAnsi="Palatino Linotype"/>
        </w:rPr>
      </w:pPr>
      <w:r>
        <w:rPr>
          <w:rFonts w:ascii="Palatino Linotype" w:hAnsi="Palatino Linotype"/>
        </w:rPr>
        <w:br w:type="page"/>
      </w:r>
    </w:p>
    <w:p w14:paraId="380E6C4C" w14:textId="1721CDF2" w:rsidR="00C37B43" w:rsidRPr="003A514E" w:rsidRDefault="00C37B43" w:rsidP="00C37B43">
      <w:pPr>
        <w:jc w:val="both"/>
        <w:rPr>
          <w:rFonts w:ascii="Palatino Linotype" w:hAnsi="Palatino Linotype"/>
          <w:b/>
        </w:rPr>
      </w:pPr>
      <w:r w:rsidRPr="003A514E">
        <w:rPr>
          <w:rFonts w:ascii="Palatino Linotype" w:hAnsi="Palatino Linotype"/>
          <w:b/>
        </w:rPr>
        <w:lastRenderedPageBreak/>
        <w:t>UST Closure Requirements - Planning and Pre</w:t>
      </w:r>
      <w:r>
        <w:rPr>
          <w:rFonts w:ascii="Palatino Linotype" w:hAnsi="Palatino Linotype"/>
          <w:b/>
        </w:rPr>
        <w:t>-</w:t>
      </w:r>
      <w:r w:rsidRPr="003A514E">
        <w:rPr>
          <w:rFonts w:ascii="Palatino Linotype" w:hAnsi="Palatino Linotype"/>
          <w:b/>
        </w:rPr>
        <w:t>closure</w:t>
      </w:r>
    </w:p>
    <w:p w14:paraId="1C5D696B" w14:textId="77777777" w:rsidR="00C37B43" w:rsidRPr="003A514E" w:rsidRDefault="00C37B43" w:rsidP="00C37B43">
      <w:pPr>
        <w:jc w:val="both"/>
        <w:rPr>
          <w:rFonts w:ascii="Palatino Linotype" w:hAnsi="Palatino Linotype"/>
        </w:rPr>
      </w:pPr>
    </w:p>
    <w:p w14:paraId="46A1DE20" w14:textId="77777777" w:rsidR="00C37B43" w:rsidRPr="003A514E" w:rsidRDefault="00C37B43" w:rsidP="00C37B43">
      <w:pPr>
        <w:widowControl/>
        <w:numPr>
          <w:ilvl w:val="0"/>
          <w:numId w:val="31"/>
        </w:numPr>
        <w:autoSpaceDE/>
        <w:autoSpaceDN/>
        <w:ind w:left="720" w:hanging="720"/>
        <w:jc w:val="both"/>
        <w:rPr>
          <w:rFonts w:ascii="Palatino Linotype" w:hAnsi="Palatino Linotype"/>
        </w:rPr>
      </w:pPr>
      <w:r w:rsidRPr="003A514E">
        <w:rPr>
          <w:rFonts w:ascii="Palatino Linotype" w:hAnsi="Palatino Linotype"/>
        </w:rPr>
        <w:t>Specify the type of tank closure (i.e., removal, in-place closure, or temporary closure) and reason for closure of each tank.</w:t>
      </w:r>
    </w:p>
    <w:p w14:paraId="4AD34A91" w14:textId="77777777" w:rsidR="00C37B43" w:rsidRPr="003A514E" w:rsidRDefault="00C37B43" w:rsidP="00C37B43">
      <w:pPr>
        <w:numPr>
          <w:ilvl w:val="12"/>
          <w:numId w:val="0"/>
        </w:numPr>
        <w:ind w:left="720" w:hanging="720"/>
        <w:jc w:val="both"/>
        <w:rPr>
          <w:rFonts w:ascii="Palatino Linotype" w:hAnsi="Palatino Linotype"/>
        </w:rPr>
      </w:pPr>
    </w:p>
    <w:p w14:paraId="26E06775" w14:textId="77777777" w:rsidR="00C37B43" w:rsidRPr="003A514E" w:rsidRDefault="00C37B43" w:rsidP="00C37B43">
      <w:pPr>
        <w:widowControl/>
        <w:numPr>
          <w:ilvl w:val="0"/>
          <w:numId w:val="31"/>
        </w:numPr>
        <w:autoSpaceDE/>
        <w:autoSpaceDN/>
        <w:ind w:left="720" w:hanging="720"/>
        <w:jc w:val="both"/>
        <w:rPr>
          <w:rFonts w:ascii="Palatino Linotype" w:hAnsi="Palatino Linotype"/>
        </w:rPr>
      </w:pPr>
      <w:r w:rsidRPr="003A514E">
        <w:rPr>
          <w:rFonts w:ascii="Palatino Linotype" w:hAnsi="Palatino Linotype"/>
        </w:rPr>
        <w:t>Provide the facility name, site address, phone number, the owner of the facility, the operator of the facility, and the contractor responsible for the proposed permit application activity.</w:t>
      </w:r>
    </w:p>
    <w:p w14:paraId="09EDB1A0" w14:textId="77777777" w:rsidR="00C37B43" w:rsidRPr="003A514E" w:rsidRDefault="00C37B43" w:rsidP="00C37B43">
      <w:pPr>
        <w:numPr>
          <w:ilvl w:val="12"/>
          <w:numId w:val="0"/>
        </w:numPr>
        <w:ind w:left="720" w:hanging="720"/>
        <w:jc w:val="both"/>
        <w:rPr>
          <w:rFonts w:ascii="Palatino Linotype" w:hAnsi="Palatino Linotype"/>
        </w:rPr>
      </w:pPr>
    </w:p>
    <w:p w14:paraId="7EC3EA7D" w14:textId="77777777" w:rsidR="00C37B43" w:rsidRPr="003A514E" w:rsidRDefault="00C37B43" w:rsidP="00C37B43">
      <w:pPr>
        <w:widowControl/>
        <w:numPr>
          <w:ilvl w:val="0"/>
          <w:numId w:val="31"/>
        </w:numPr>
        <w:autoSpaceDE/>
        <w:autoSpaceDN/>
        <w:ind w:left="720" w:hanging="720"/>
        <w:jc w:val="both"/>
        <w:rPr>
          <w:rFonts w:ascii="Palatino Linotype" w:hAnsi="Palatino Linotype"/>
        </w:rPr>
      </w:pPr>
      <w:r w:rsidRPr="003A514E">
        <w:rPr>
          <w:rFonts w:ascii="Palatino Linotype" w:hAnsi="Palatino Linotype"/>
        </w:rPr>
        <w:t>Provide a description of each tank (i.e., capacity in gallons, age, contents, date last operated, and whether any product remains inside). Describe any site history and any investigation activities that may have been conducted in the past (e.g., monitoring wells and their results).</w:t>
      </w:r>
    </w:p>
    <w:p w14:paraId="3D07B36C" w14:textId="77777777" w:rsidR="00C37B43" w:rsidRPr="003A514E" w:rsidRDefault="00C37B43" w:rsidP="00C37B43">
      <w:pPr>
        <w:numPr>
          <w:ilvl w:val="12"/>
          <w:numId w:val="0"/>
        </w:numPr>
        <w:ind w:left="720" w:hanging="720"/>
        <w:jc w:val="both"/>
        <w:rPr>
          <w:rFonts w:ascii="Palatino Linotype" w:hAnsi="Palatino Linotype"/>
        </w:rPr>
      </w:pPr>
    </w:p>
    <w:p w14:paraId="6B7B135E" w14:textId="77777777" w:rsidR="00C37B43" w:rsidRPr="003A514E" w:rsidRDefault="00C37B43" w:rsidP="00C37B43">
      <w:pPr>
        <w:widowControl/>
        <w:numPr>
          <w:ilvl w:val="0"/>
          <w:numId w:val="31"/>
        </w:numPr>
        <w:autoSpaceDE/>
        <w:autoSpaceDN/>
        <w:ind w:left="720" w:hanging="720"/>
        <w:jc w:val="both"/>
        <w:rPr>
          <w:rFonts w:ascii="Palatino Linotype" w:hAnsi="Palatino Linotype"/>
        </w:rPr>
      </w:pPr>
      <w:r w:rsidRPr="003A514E">
        <w:rPr>
          <w:rFonts w:ascii="Palatino Linotype" w:hAnsi="Palatino Linotype"/>
        </w:rPr>
        <w:t>Submit a site plot plan, drawn to scale on 8½” X 11” paper, including the following:</w:t>
      </w:r>
    </w:p>
    <w:p w14:paraId="6BA2F4E2" w14:textId="77777777" w:rsidR="00C37B43" w:rsidRPr="003A514E" w:rsidRDefault="00C37B43" w:rsidP="00C37B43">
      <w:pPr>
        <w:ind w:left="720" w:hanging="720"/>
        <w:jc w:val="both"/>
        <w:rPr>
          <w:rFonts w:ascii="Palatino Linotype" w:hAnsi="Palatino Linotype"/>
        </w:rPr>
      </w:pPr>
    </w:p>
    <w:p w14:paraId="65996621" w14:textId="77777777" w:rsidR="00C37B43" w:rsidRPr="003A514E" w:rsidRDefault="00C37B43" w:rsidP="00C37B43">
      <w:pPr>
        <w:widowControl/>
        <w:numPr>
          <w:ilvl w:val="0"/>
          <w:numId w:val="32"/>
        </w:numPr>
        <w:autoSpaceDE/>
        <w:autoSpaceDN/>
        <w:ind w:left="1440" w:hanging="720"/>
        <w:jc w:val="both"/>
        <w:rPr>
          <w:rFonts w:ascii="Palatino Linotype" w:hAnsi="Palatino Linotype"/>
        </w:rPr>
      </w:pPr>
      <w:r w:rsidRPr="003A514E">
        <w:rPr>
          <w:rFonts w:ascii="Palatino Linotype" w:hAnsi="Palatino Linotype"/>
        </w:rPr>
        <w:t>Draw plan to scale (e.g., 1”=10’, 1”=20’, 1”=40’, etc.).</w:t>
      </w:r>
    </w:p>
    <w:p w14:paraId="48EFECB6" w14:textId="77777777" w:rsidR="00C37B43" w:rsidRPr="003A514E" w:rsidRDefault="00C37B43" w:rsidP="00C37B43">
      <w:pPr>
        <w:widowControl/>
        <w:numPr>
          <w:ilvl w:val="0"/>
          <w:numId w:val="33"/>
        </w:numPr>
        <w:autoSpaceDE/>
        <w:autoSpaceDN/>
        <w:ind w:left="1440" w:hanging="720"/>
        <w:jc w:val="both"/>
        <w:rPr>
          <w:rFonts w:ascii="Palatino Linotype" w:hAnsi="Palatino Linotype"/>
        </w:rPr>
      </w:pPr>
      <w:r w:rsidRPr="003A514E">
        <w:rPr>
          <w:rFonts w:ascii="Palatino Linotype" w:hAnsi="Palatino Linotype"/>
        </w:rPr>
        <w:t>North arrow.</w:t>
      </w:r>
    </w:p>
    <w:p w14:paraId="3758CB19" w14:textId="77777777" w:rsidR="00C37B43" w:rsidRPr="003A514E" w:rsidRDefault="00C37B43" w:rsidP="00C37B43">
      <w:pPr>
        <w:widowControl/>
        <w:numPr>
          <w:ilvl w:val="0"/>
          <w:numId w:val="33"/>
        </w:numPr>
        <w:tabs>
          <w:tab w:val="left" w:pos="-2790"/>
        </w:tabs>
        <w:autoSpaceDE/>
        <w:autoSpaceDN/>
        <w:ind w:left="1440" w:hanging="720"/>
        <w:jc w:val="both"/>
        <w:rPr>
          <w:rFonts w:ascii="Palatino Linotype" w:hAnsi="Palatino Linotype"/>
        </w:rPr>
      </w:pPr>
      <w:r w:rsidRPr="003A514E">
        <w:rPr>
          <w:rFonts w:ascii="Palatino Linotype" w:hAnsi="Palatino Linotype"/>
        </w:rPr>
        <w:t>Street address and property boundaries.</w:t>
      </w:r>
    </w:p>
    <w:p w14:paraId="647454C6" w14:textId="77777777" w:rsidR="00C37B43" w:rsidRPr="003A514E" w:rsidRDefault="00C37B43" w:rsidP="00C37B43">
      <w:pPr>
        <w:widowControl/>
        <w:numPr>
          <w:ilvl w:val="0"/>
          <w:numId w:val="33"/>
        </w:numPr>
        <w:autoSpaceDE/>
        <w:autoSpaceDN/>
        <w:ind w:left="1440" w:hanging="720"/>
        <w:jc w:val="both"/>
        <w:rPr>
          <w:rFonts w:ascii="Palatino Linotype" w:hAnsi="Palatino Linotype"/>
        </w:rPr>
      </w:pPr>
      <w:r w:rsidRPr="003A514E">
        <w:rPr>
          <w:rFonts w:ascii="Palatino Linotype" w:hAnsi="Palatino Linotype"/>
        </w:rPr>
        <w:t>Location of tank(s), all associated piping, and dispensers, Remaining tank(s), underground and overhead utilities, wells, drainage courses, and other obstacles.</w:t>
      </w:r>
    </w:p>
    <w:p w14:paraId="5DE50FD6" w14:textId="77777777" w:rsidR="00C37B43" w:rsidRPr="003A514E" w:rsidRDefault="00C37B43" w:rsidP="00C37B43">
      <w:pPr>
        <w:widowControl/>
        <w:numPr>
          <w:ilvl w:val="0"/>
          <w:numId w:val="33"/>
        </w:numPr>
        <w:autoSpaceDE/>
        <w:autoSpaceDN/>
        <w:ind w:left="1440" w:hanging="720"/>
        <w:jc w:val="both"/>
        <w:rPr>
          <w:rFonts w:ascii="Palatino Linotype" w:hAnsi="Palatino Linotype"/>
        </w:rPr>
      </w:pPr>
      <w:r w:rsidRPr="003A514E">
        <w:rPr>
          <w:rFonts w:ascii="Palatino Linotype" w:hAnsi="Palatino Linotype"/>
        </w:rPr>
        <w:t>Overburden-excavated soil cover area, placed on and covered by 10 mil minimum or equivalent high-density polyethylene.</w:t>
      </w:r>
    </w:p>
    <w:p w14:paraId="379D71C4" w14:textId="77777777" w:rsidR="00C37B43" w:rsidRPr="003A514E" w:rsidRDefault="00C37B43" w:rsidP="00C37B43">
      <w:pPr>
        <w:widowControl/>
        <w:numPr>
          <w:ilvl w:val="0"/>
          <w:numId w:val="33"/>
        </w:numPr>
        <w:autoSpaceDE/>
        <w:autoSpaceDN/>
        <w:ind w:left="1440" w:hanging="720"/>
        <w:jc w:val="both"/>
        <w:rPr>
          <w:rFonts w:ascii="Palatino Linotype" w:hAnsi="Palatino Linotype"/>
        </w:rPr>
      </w:pPr>
      <w:r w:rsidRPr="003A514E">
        <w:rPr>
          <w:rFonts w:ascii="Palatino Linotype" w:hAnsi="Palatino Linotype"/>
        </w:rPr>
        <w:t>Sample locations with numbers and sample analysis table for anticipated sampling.</w:t>
      </w:r>
    </w:p>
    <w:p w14:paraId="2E222AB2" w14:textId="77777777" w:rsidR="00C37B43" w:rsidRPr="003A514E" w:rsidRDefault="00C37B43" w:rsidP="00C37B43">
      <w:pPr>
        <w:ind w:left="720" w:hanging="720"/>
        <w:jc w:val="both"/>
        <w:rPr>
          <w:rFonts w:ascii="Palatino Linotype" w:hAnsi="Palatino Linotype"/>
        </w:rPr>
      </w:pPr>
    </w:p>
    <w:p w14:paraId="6FCCB4DF" w14:textId="77777777" w:rsidR="00C37B43" w:rsidRPr="003A514E" w:rsidRDefault="00C37B43" w:rsidP="00C37B43">
      <w:pPr>
        <w:widowControl/>
        <w:numPr>
          <w:ilvl w:val="0"/>
          <w:numId w:val="34"/>
        </w:numPr>
        <w:autoSpaceDE/>
        <w:autoSpaceDN/>
        <w:ind w:left="720" w:hanging="720"/>
        <w:jc w:val="both"/>
        <w:rPr>
          <w:rFonts w:ascii="Palatino Linotype" w:hAnsi="Palatino Linotype"/>
        </w:rPr>
      </w:pPr>
      <w:r w:rsidRPr="003A514E">
        <w:rPr>
          <w:rFonts w:ascii="Palatino Linotype" w:hAnsi="Palatino Linotype"/>
        </w:rPr>
        <w:t>Provide a one-time EPA Generator’s number along with the facility name. The owner may obtain a one-time hazardous waste generator number.  The owner must contact the Department of Toxic Substances Control at (916) 324-1781. The contractor or consultant may obtain the number for the owner by sending a fax to the Manifest Unit, at (916) 327-4495. Include name, license, firm, address, phone, and fax of the representative, and the name and site for which the number is being requested.</w:t>
      </w:r>
    </w:p>
    <w:p w14:paraId="1B43B06C" w14:textId="77777777" w:rsidR="00C37B43" w:rsidRPr="003A514E" w:rsidRDefault="00C37B43" w:rsidP="00C37B43">
      <w:pPr>
        <w:numPr>
          <w:ilvl w:val="12"/>
          <w:numId w:val="0"/>
        </w:numPr>
        <w:ind w:left="720" w:hanging="720"/>
        <w:jc w:val="both"/>
        <w:rPr>
          <w:rFonts w:ascii="Palatino Linotype" w:hAnsi="Palatino Linotype"/>
        </w:rPr>
      </w:pPr>
    </w:p>
    <w:p w14:paraId="0ED3D7CF" w14:textId="77777777" w:rsidR="00C37B43" w:rsidRPr="003A514E" w:rsidRDefault="00C37B43" w:rsidP="00C37B43">
      <w:pPr>
        <w:widowControl/>
        <w:numPr>
          <w:ilvl w:val="0"/>
          <w:numId w:val="34"/>
        </w:numPr>
        <w:autoSpaceDE/>
        <w:autoSpaceDN/>
        <w:ind w:left="720" w:hanging="720"/>
        <w:jc w:val="both"/>
        <w:rPr>
          <w:rFonts w:ascii="Palatino Linotype" w:hAnsi="Palatino Linotype"/>
        </w:rPr>
      </w:pPr>
      <w:r w:rsidRPr="003A514E">
        <w:rPr>
          <w:rFonts w:ascii="Palatino Linotype" w:hAnsi="Palatino Linotype"/>
        </w:rPr>
        <w:t>All liquid must be removed from the tank system.  If the liquid is classified as a waste, then the California Highway Patrol must license the hauler, and a Uniform Hazardous Waste Manifest must be completed. A copy of the manifest shall be submitted to TEPA within thirty - (30) days.</w:t>
      </w:r>
    </w:p>
    <w:p w14:paraId="700AD8FE" w14:textId="77777777" w:rsidR="00C37B43" w:rsidRPr="003A514E" w:rsidRDefault="00C37B43" w:rsidP="00C37B43">
      <w:pPr>
        <w:numPr>
          <w:ilvl w:val="12"/>
          <w:numId w:val="0"/>
        </w:numPr>
        <w:ind w:left="720" w:hanging="720"/>
        <w:jc w:val="both"/>
        <w:rPr>
          <w:rFonts w:ascii="Palatino Linotype" w:hAnsi="Palatino Linotype"/>
        </w:rPr>
      </w:pPr>
    </w:p>
    <w:p w14:paraId="6B337C56" w14:textId="77777777" w:rsidR="00C37B43" w:rsidRPr="003A514E" w:rsidRDefault="00C37B43" w:rsidP="00C37B43">
      <w:pPr>
        <w:numPr>
          <w:ilvl w:val="12"/>
          <w:numId w:val="0"/>
        </w:numPr>
        <w:ind w:left="720"/>
        <w:jc w:val="both"/>
        <w:rPr>
          <w:rFonts w:ascii="Palatino Linotype" w:hAnsi="Palatino Linotype"/>
        </w:rPr>
      </w:pPr>
      <w:r w:rsidRPr="003A514E">
        <w:rPr>
          <w:rFonts w:ascii="Palatino Linotype" w:hAnsi="Palatino Linotype"/>
        </w:rPr>
        <w:t xml:space="preserve">The tank and the associated piping are considered hazardous waste unless rendered clean. If these items are cleaned, then the resulting rinsate is considered hazardous, unless proven otherwise by sampling. </w:t>
      </w:r>
    </w:p>
    <w:p w14:paraId="3135D705" w14:textId="77777777" w:rsidR="00C37B43" w:rsidRPr="003A514E" w:rsidRDefault="00C37B43" w:rsidP="00C37B43">
      <w:pPr>
        <w:numPr>
          <w:ilvl w:val="12"/>
          <w:numId w:val="0"/>
        </w:numPr>
        <w:ind w:left="720" w:hanging="720"/>
        <w:jc w:val="both"/>
        <w:rPr>
          <w:rFonts w:ascii="Palatino Linotype" w:hAnsi="Palatino Linotype"/>
        </w:rPr>
      </w:pPr>
    </w:p>
    <w:p w14:paraId="7986A451" w14:textId="77777777" w:rsidR="00C37B43" w:rsidRPr="003A514E" w:rsidRDefault="00C37B43" w:rsidP="00C37B43">
      <w:pPr>
        <w:numPr>
          <w:ilvl w:val="12"/>
          <w:numId w:val="0"/>
        </w:numPr>
        <w:ind w:left="720"/>
        <w:jc w:val="both"/>
        <w:rPr>
          <w:rFonts w:ascii="Palatino Linotype" w:hAnsi="Palatino Linotype"/>
        </w:rPr>
      </w:pPr>
      <w:r w:rsidRPr="003A514E">
        <w:rPr>
          <w:rFonts w:ascii="Palatino Linotype" w:hAnsi="Palatino Linotype"/>
        </w:rPr>
        <w:t>If the remaining liquid is to be removed as usable product, then all California Department of Transportation regulations must be met. Documentation of proper rinsate disposal, tank and piping disposal, or reuse, is required to be submitted to TEPA within thirty (30) days of tank excavation. Disposal or reuse information for the tank and piping shall include the name and address of the recipient and the final disposal/reuse location of the tank and piping.</w:t>
      </w:r>
    </w:p>
    <w:p w14:paraId="3D5ABEE6" w14:textId="77777777" w:rsidR="00C37B43" w:rsidRPr="003A514E" w:rsidRDefault="00C37B43" w:rsidP="00C37B43">
      <w:pPr>
        <w:numPr>
          <w:ilvl w:val="12"/>
          <w:numId w:val="0"/>
        </w:numPr>
        <w:ind w:left="720" w:hanging="720"/>
        <w:jc w:val="both"/>
        <w:rPr>
          <w:rFonts w:ascii="Palatino Linotype" w:hAnsi="Palatino Linotype"/>
        </w:rPr>
      </w:pPr>
    </w:p>
    <w:p w14:paraId="5D5A409D" w14:textId="77777777" w:rsidR="00C37B43" w:rsidRPr="003A514E" w:rsidRDefault="00C37B43" w:rsidP="00C37B43">
      <w:pPr>
        <w:widowControl/>
        <w:numPr>
          <w:ilvl w:val="0"/>
          <w:numId w:val="34"/>
        </w:numPr>
        <w:autoSpaceDE/>
        <w:autoSpaceDN/>
        <w:ind w:left="720" w:hanging="720"/>
        <w:jc w:val="both"/>
        <w:rPr>
          <w:rFonts w:ascii="Palatino Linotype" w:hAnsi="Palatino Linotype"/>
        </w:rPr>
      </w:pPr>
      <w:r w:rsidRPr="003A514E">
        <w:rPr>
          <w:rFonts w:ascii="Palatino Linotype" w:hAnsi="Palatino Linotype"/>
        </w:rPr>
        <w:t>Soil/water sampling must be performed for permanent tank closure. The applicant must authorize the laboratory or consultant to release any and all analytical results to TEPA within thirty days. For approval of the closure work, the following documentation shall be submitted to TEPA within thirty (30) days of tank removal:</w:t>
      </w:r>
    </w:p>
    <w:p w14:paraId="6A6DB6AD" w14:textId="77777777" w:rsidR="00C37B43" w:rsidRPr="003A514E" w:rsidRDefault="00C37B43" w:rsidP="00C37B43">
      <w:pPr>
        <w:numPr>
          <w:ilvl w:val="12"/>
          <w:numId w:val="0"/>
        </w:numPr>
        <w:ind w:left="720" w:hanging="720"/>
        <w:jc w:val="both"/>
        <w:rPr>
          <w:rFonts w:ascii="Palatino Linotype" w:hAnsi="Palatino Linotype"/>
        </w:rPr>
      </w:pPr>
    </w:p>
    <w:p w14:paraId="0E05FD6B" w14:textId="77777777" w:rsidR="00C37B43" w:rsidRPr="003A514E" w:rsidRDefault="00C37B43" w:rsidP="00C37B43">
      <w:pPr>
        <w:numPr>
          <w:ilvl w:val="12"/>
          <w:numId w:val="0"/>
        </w:numPr>
        <w:ind w:left="1440" w:hanging="720"/>
        <w:jc w:val="both"/>
        <w:rPr>
          <w:rFonts w:ascii="Palatino Linotype" w:hAnsi="Palatino Linotype"/>
        </w:rPr>
      </w:pPr>
      <w:r w:rsidRPr="003A514E">
        <w:rPr>
          <w:rFonts w:ascii="Palatino Linotype" w:hAnsi="Palatino Linotype"/>
        </w:rPr>
        <w:lastRenderedPageBreak/>
        <w:t xml:space="preserve">a) </w:t>
      </w:r>
      <w:r>
        <w:rPr>
          <w:rFonts w:ascii="Palatino Linotype" w:hAnsi="Palatino Linotype"/>
        </w:rPr>
        <w:tab/>
      </w:r>
      <w:r w:rsidRPr="003A514E">
        <w:rPr>
          <w:rFonts w:ascii="Palatino Linotype" w:hAnsi="Palatino Linotype"/>
        </w:rPr>
        <w:t>Laboratory analysis results and chain of custody record directly from the lab.</w:t>
      </w:r>
    </w:p>
    <w:p w14:paraId="16D79AEF" w14:textId="77777777" w:rsidR="00C37B43" w:rsidRPr="003A514E" w:rsidRDefault="00C37B43" w:rsidP="00C37B43">
      <w:pPr>
        <w:numPr>
          <w:ilvl w:val="12"/>
          <w:numId w:val="0"/>
        </w:numPr>
        <w:ind w:left="1440" w:hanging="720"/>
        <w:jc w:val="both"/>
        <w:rPr>
          <w:rFonts w:ascii="Palatino Linotype" w:hAnsi="Palatino Linotype"/>
        </w:rPr>
      </w:pPr>
      <w:r w:rsidRPr="003A514E">
        <w:rPr>
          <w:rFonts w:ascii="Palatino Linotype" w:hAnsi="Palatino Linotype"/>
        </w:rPr>
        <w:t xml:space="preserve">b) </w:t>
      </w:r>
      <w:r>
        <w:rPr>
          <w:rFonts w:ascii="Palatino Linotype" w:hAnsi="Palatino Linotype"/>
        </w:rPr>
        <w:tab/>
      </w:r>
      <w:r w:rsidRPr="003A514E">
        <w:rPr>
          <w:rFonts w:ascii="Palatino Linotype" w:hAnsi="Palatino Linotype"/>
        </w:rPr>
        <w:t>Copies of hazardous waste manifests.</w:t>
      </w:r>
    </w:p>
    <w:p w14:paraId="685F8AFA" w14:textId="77777777" w:rsidR="00C37B43" w:rsidRPr="003A514E" w:rsidRDefault="00C37B43" w:rsidP="00C37B43">
      <w:pPr>
        <w:numPr>
          <w:ilvl w:val="12"/>
          <w:numId w:val="0"/>
        </w:numPr>
        <w:ind w:left="1440" w:hanging="720"/>
        <w:jc w:val="both"/>
        <w:rPr>
          <w:rFonts w:ascii="Palatino Linotype" w:hAnsi="Palatino Linotype"/>
        </w:rPr>
      </w:pPr>
      <w:r w:rsidRPr="003A514E">
        <w:rPr>
          <w:rFonts w:ascii="Palatino Linotype" w:hAnsi="Palatino Linotype"/>
        </w:rPr>
        <w:t xml:space="preserve">c) </w:t>
      </w:r>
      <w:r>
        <w:rPr>
          <w:rFonts w:ascii="Palatino Linotype" w:hAnsi="Palatino Linotype"/>
        </w:rPr>
        <w:tab/>
      </w:r>
      <w:r w:rsidRPr="003A514E">
        <w:rPr>
          <w:rFonts w:ascii="Palatino Linotype" w:hAnsi="Palatino Linotype"/>
        </w:rPr>
        <w:t>Disposal documentation for cleaned tank(s) and piping.</w:t>
      </w:r>
    </w:p>
    <w:p w14:paraId="346395F4" w14:textId="77777777" w:rsidR="00C37B43" w:rsidRPr="003A514E" w:rsidRDefault="00C37B43" w:rsidP="00C37B43">
      <w:pPr>
        <w:jc w:val="both"/>
        <w:rPr>
          <w:rFonts w:ascii="Palatino Linotype" w:hAnsi="Palatino Linotype"/>
          <w:b/>
        </w:rPr>
      </w:pPr>
    </w:p>
    <w:p w14:paraId="6B7C7227" w14:textId="77777777" w:rsidR="00C37B43" w:rsidRPr="003A514E" w:rsidRDefault="00C37B43" w:rsidP="00C37B43">
      <w:pPr>
        <w:jc w:val="both"/>
        <w:rPr>
          <w:rFonts w:ascii="Palatino Linotype" w:hAnsi="Palatino Linotype"/>
          <w:b/>
        </w:rPr>
      </w:pPr>
      <w:r w:rsidRPr="003A514E">
        <w:rPr>
          <w:rFonts w:ascii="Palatino Linotype" w:hAnsi="Palatino Linotype"/>
          <w:b/>
        </w:rPr>
        <w:t>UST Closure Option I - Tank Removal</w:t>
      </w:r>
    </w:p>
    <w:p w14:paraId="20342B12" w14:textId="77777777" w:rsidR="00C37B43" w:rsidRPr="003A514E" w:rsidRDefault="00C37B43" w:rsidP="00C37B43">
      <w:pPr>
        <w:jc w:val="both"/>
        <w:rPr>
          <w:rFonts w:ascii="Palatino Linotype" w:hAnsi="Palatino Linotype"/>
        </w:rPr>
      </w:pPr>
    </w:p>
    <w:p w14:paraId="0C651068" w14:textId="77777777" w:rsidR="00C37B43" w:rsidRPr="003A514E" w:rsidRDefault="00C37B43" w:rsidP="00C37B43">
      <w:pPr>
        <w:widowControl/>
        <w:numPr>
          <w:ilvl w:val="0"/>
          <w:numId w:val="35"/>
        </w:numPr>
        <w:autoSpaceDE/>
        <w:autoSpaceDN/>
        <w:ind w:left="720" w:hanging="720"/>
        <w:jc w:val="both"/>
        <w:rPr>
          <w:rFonts w:ascii="Palatino Linotype" w:hAnsi="Palatino Linotype"/>
        </w:rPr>
      </w:pPr>
      <w:r w:rsidRPr="003A514E">
        <w:rPr>
          <w:rFonts w:ascii="Palatino Linotype" w:hAnsi="Palatino Linotype"/>
        </w:rPr>
        <w:t>Indicate how each tank and its associated piping will be handled and finally disposed.</w:t>
      </w:r>
    </w:p>
    <w:p w14:paraId="1C332878" w14:textId="77777777" w:rsidR="00C37B43" w:rsidRPr="003A514E" w:rsidRDefault="00C37B43" w:rsidP="00C37B43">
      <w:pPr>
        <w:jc w:val="both"/>
        <w:rPr>
          <w:rFonts w:ascii="Palatino Linotype" w:hAnsi="Palatino Linotype"/>
        </w:rPr>
      </w:pPr>
    </w:p>
    <w:p w14:paraId="71A45064" w14:textId="77777777" w:rsidR="00C37B43" w:rsidRPr="003A514E" w:rsidRDefault="00C37B43" w:rsidP="00C37B43">
      <w:pPr>
        <w:ind w:left="720"/>
        <w:jc w:val="both"/>
        <w:rPr>
          <w:rFonts w:ascii="Palatino Linotype" w:hAnsi="Palatino Linotype"/>
        </w:rPr>
      </w:pPr>
      <w:r w:rsidRPr="003A514E">
        <w:rPr>
          <w:rFonts w:ascii="Palatino Linotype" w:hAnsi="Palatino Linotype"/>
          <w:b/>
        </w:rPr>
        <w:t>NOTE:</w:t>
      </w:r>
      <w:r w:rsidRPr="003A514E">
        <w:rPr>
          <w:rFonts w:ascii="Palatino Linotype" w:hAnsi="Palatino Linotype"/>
        </w:rPr>
        <w:t xml:space="preserve"> Tanks and associated piping previously containing gasoline or diesel fuel must be free of product. Any loose scale, residue, and sludge must be inserted into the tank before removal from the ground or transportation off-site. All underground storage tank system components shall be transported and disposed of as hazardous waste.  No portion of any underground storage tank system may be reused for other than compatible hazardous materials storage unless certified as being rendered non-hazardous by a California Department of Toxic Substances Control permitted Hazardous Waste Treatment Facility.</w:t>
      </w:r>
    </w:p>
    <w:p w14:paraId="47AD1380" w14:textId="77777777" w:rsidR="00C37B43" w:rsidRPr="003A514E" w:rsidRDefault="00C37B43" w:rsidP="00C37B43">
      <w:pPr>
        <w:ind w:left="720" w:hanging="720"/>
        <w:jc w:val="both"/>
        <w:rPr>
          <w:rFonts w:ascii="Palatino Linotype" w:hAnsi="Palatino Linotype"/>
        </w:rPr>
      </w:pPr>
    </w:p>
    <w:p w14:paraId="55D1E30D" w14:textId="77777777" w:rsidR="00C37B43" w:rsidRPr="003A514E" w:rsidRDefault="00C37B43" w:rsidP="00C37B43">
      <w:pPr>
        <w:widowControl/>
        <w:numPr>
          <w:ilvl w:val="0"/>
          <w:numId w:val="36"/>
        </w:numPr>
        <w:autoSpaceDE/>
        <w:autoSpaceDN/>
        <w:ind w:left="720" w:hanging="720"/>
        <w:jc w:val="both"/>
        <w:rPr>
          <w:rFonts w:ascii="Palatino Linotype" w:hAnsi="Palatino Linotype"/>
        </w:rPr>
      </w:pPr>
      <w:r w:rsidRPr="003A514E">
        <w:rPr>
          <w:rFonts w:ascii="Palatino Linotype" w:hAnsi="Palatino Linotype"/>
        </w:rPr>
        <w:t>The excavation site shall be adequately secured to prevent entry by unauthorized persons. This may be by total enclosure with a secured, locked six-foot high chain-link fence or its equivalent.</w:t>
      </w:r>
    </w:p>
    <w:p w14:paraId="7000437C" w14:textId="77777777" w:rsidR="00C37B43" w:rsidRPr="003A514E" w:rsidRDefault="00C37B43" w:rsidP="00C37B43">
      <w:pPr>
        <w:numPr>
          <w:ilvl w:val="12"/>
          <w:numId w:val="0"/>
        </w:numPr>
        <w:ind w:left="720" w:hanging="720"/>
        <w:jc w:val="both"/>
        <w:rPr>
          <w:rFonts w:ascii="Palatino Linotype" w:hAnsi="Palatino Linotype"/>
        </w:rPr>
      </w:pPr>
    </w:p>
    <w:p w14:paraId="5529DD1D" w14:textId="77777777" w:rsidR="00C37B43" w:rsidRPr="003A514E" w:rsidRDefault="00C37B43" w:rsidP="00C37B43">
      <w:pPr>
        <w:widowControl/>
        <w:numPr>
          <w:ilvl w:val="0"/>
          <w:numId w:val="36"/>
        </w:numPr>
        <w:autoSpaceDE/>
        <w:autoSpaceDN/>
        <w:ind w:left="720" w:hanging="720"/>
        <w:jc w:val="both"/>
        <w:rPr>
          <w:rFonts w:ascii="Palatino Linotype" w:hAnsi="Palatino Linotype"/>
        </w:rPr>
      </w:pPr>
      <w:r w:rsidRPr="003A514E">
        <w:rPr>
          <w:rFonts w:ascii="Palatino Linotype" w:hAnsi="Palatino Linotype"/>
        </w:rPr>
        <w:t>Soil excavated from the tank and piping shall be placed on an impervious surface (20 mil polyethylene, or equivalent). The contractor shall attempt to segregate obviously contaminated soil and keep asphalt and concrete paving separate.  Contaminated wet soils shall not be removed from the excavation or be handled in a manner that will cause surface contamination.</w:t>
      </w:r>
    </w:p>
    <w:p w14:paraId="42147F1F" w14:textId="77777777" w:rsidR="00C37B43" w:rsidRPr="003A514E" w:rsidRDefault="00C37B43" w:rsidP="00C37B43">
      <w:pPr>
        <w:numPr>
          <w:ilvl w:val="12"/>
          <w:numId w:val="0"/>
        </w:numPr>
        <w:ind w:left="720" w:hanging="720"/>
        <w:jc w:val="both"/>
        <w:rPr>
          <w:rFonts w:ascii="Palatino Linotype" w:hAnsi="Palatino Linotype"/>
        </w:rPr>
      </w:pPr>
    </w:p>
    <w:p w14:paraId="275D9D15" w14:textId="77777777" w:rsidR="00C37B43" w:rsidRPr="003A514E" w:rsidRDefault="00C37B43" w:rsidP="00C37B43">
      <w:pPr>
        <w:widowControl/>
        <w:numPr>
          <w:ilvl w:val="0"/>
          <w:numId w:val="36"/>
        </w:numPr>
        <w:autoSpaceDE/>
        <w:autoSpaceDN/>
        <w:ind w:left="720" w:hanging="720"/>
        <w:jc w:val="both"/>
        <w:rPr>
          <w:rFonts w:ascii="Palatino Linotype" w:hAnsi="Palatino Linotype"/>
        </w:rPr>
      </w:pPr>
      <w:r w:rsidRPr="003A514E">
        <w:rPr>
          <w:rFonts w:ascii="Palatino Linotype" w:hAnsi="Palatino Linotype"/>
        </w:rPr>
        <w:t>All associated piping (remote fill pipes, product, vapor recovery, and vent piping) shall be removed and disposed of unless removal will damage structures, or other pipes in use and are in a common trench. All piping to be removed must be exposed and inspected for deterioration and signs of contamination.  Piping closed in-place must meet the requirements of In-Place Tank Closure of this policy.  Product and vent lines shall be drained into the tank and disconnected from the tank in a manner allowing tank openings to be sealed.  Care must be taken to prevent product spillage.</w:t>
      </w:r>
    </w:p>
    <w:p w14:paraId="4D5FF9C8" w14:textId="77777777" w:rsidR="00C37B43" w:rsidRPr="003A514E" w:rsidRDefault="00C37B43" w:rsidP="00C37B43">
      <w:pPr>
        <w:numPr>
          <w:ilvl w:val="12"/>
          <w:numId w:val="0"/>
        </w:numPr>
        <w:ind w:left="720" w:hanging="720"/>
        <w:jc w:val="both"/>
        <w:rPr>
          <w:rFonts w:ascii="Palatino Linotype" w:hAnsi="Palatino Linotype"/>
        </w:rPr>
      </w:pPr>
    </w:p>
    <w:p w14:paraId="75FE4E9C" w14:textId="77777777" w:rsidR="00C37B43" w:rsidRPr="003A514E" w:rsidRDefault="00C37B43" w:rsidP="00C37B43">
      <w:pPr>
        <w:widowControl/>
        <w:numPr>
          <w:ilvl w:val="0"/>
          <w:numId w:val="37"/>
        </w:numPr>
        <w:autoSpaceDE/>
        <w:autoSpaceDN/>
        <w:ind w:left="720" w:hanging="720"/>
        <w:jc w:val="both"/>
        <w:rPr>
          <w:rFonts w:ascii="Palatino Linotype" w:hAnsi="Palatino Linotype"/>
        </w:rPr>
      </w:pPr>
      <w:r w:rsidRPr="003A514E">
        <w:rPr>
          <w:rFonts w:ascii="Palatino Linotype" w:hAnsi="Palatino Linotype"/>
        </w:rPr>
        <w:t>Tanks previously containing flammable liquids shall be made inert by using a minimum of 20 pounds of dry ice per 1,000 gallons of tank volume for a sufficient time prior to removal. The tank removal shall not proceed until the tank atmosphere show 6% or less oxygen by volume, or 10% or less of the lower explosive limit (LEL). The contractor/applicant shall provide portable instrumentation to verify that these conditions are obtained.  Tanks must be transported under these conditions and in most cases must be transported on the same day.</w:t>
      </w:r>
    </w:p>
    <w:p w14:paraId="381AB886" w14:textId="77777777" w:rsidR="00C37B43" w:rsidRPr="003A514E" w:rsidRDefault="00C37B43" w:rsidP="00C37B43">
      <w:pPr>
        <w:ind w:left="720" w:hanging="720"/>
        <w:jc w:val="both"/>
        <w:rPr>
          <w:rFonts w:ascii="Palatino Linotype" w:hAnsi="Palatino Linotype"/>
        </w:rPr>
      </w:pPr>
    </w:p>
    <w:p w14:paraId="7425BE46" w14:textId="77777777" w:rsidR="00C37B43" w:rsidRPr="003A514E" w:rsidRDefault="00C37B43" w:rsidP="00C37B43">
      <w:pPr>
        <w:widowControl/>
        <w:numPr>
          <w:ilvl w:val="0"/>
          <w:numId w:val="37"/>
        </w:numPr>
        <w:autoSpaceDE/>
        <w:autoSpaceDN/>
        <w:ind w:left="720" w:hanging="720"/>
        <w:jc w:val="both"/>
        <w:rPr>
          <w:rFonts w:ascii="Palatino Linotype" w:hAnsi="Palatino Linotype"/>
        </w:rPr>
      </w:pPr>
      <w:r w:rsidRPr="003A514E">
        <w:rPr>
          <w:rFonts w:ascii="Palatino Linotype" w:hAnsi="Palatino Linotype"/>
        </w:rPr>
        <w:t>The exterior of the tank(s) must be free of soil and debris, and inspected for signs of leakage/failure before loading onto the truck for transport.</w:t>
      </w:r>
    </w:p>
    <w:p w14:paraId="67017C36" w14:textId="77777777" w:rsidR="00C37B43" w:rsidRPr="003A514E" w:rsidRDefault="00C37B43" w:rsidP="00C37B43">
      <w:pPr>
        <w:numPr>
          <w:ilvl w:val="12"/>
          <w:numId w:val="0"/>
        </w:numPr>
        <w:ind w:left="720" w:hanging="720"/>
        <w:jc w:val="both"/>
        <w:rPr>
          <w:rFonts w:ascii="Palatino Linotype" w:hAnsi="Palatino Linotype"/>
        </w:rPr>
      </w:pPr>
    </w:p>
    <w:p w14:paraId="3F071C54" w14:textId="77777777" w:rsidR="00C37B43" w:rsidRPr="003A514E" w:rsidRDefault="00C37B43" w:rsidP="00C37B43">
      <w:pPr>
        <w:widowControl/>
        <w:numPr>
          <w:ilvl w:val="0"/>
          <w:numId w:val="37"/>
        </w:numPr>
        <w:autoSpaceDE/>
        <w:autoSpaceDN/>
        <w:ind w:left="720" w:hanging="720"/>
        <w:jc w:val="both"/>
        <w:rPr>
          <w:rFonts w:ascii="Palatino Linotype" w:hAnsi="Palatino Linotype"/>
        </w:rPr>
      </w:pPr>
      <w:r w:rsidRPr="003A514E">
        <w:rPr>
          <w:rFonts w:ascii="Palatino Linotype" w:hAnsi="Palatino Linotype"/>
        </w:rPr>
        <w:t>Sampling is required for closure of a tank system or any portion of the entire tank system.  Soil and water samples must be obtained and submitted for laboratory analysis. All soil and water samples shall be taken using appropriate sampling equipment and protocol.  Samples shall have a chain of custody form and shall be immediately stored under refrigeration at 34° F. or below (an ice chest may be used if samples are to be transported to the laboratory immediately).</w:t>
      </w:r>
    </w:p>
    <w:p w14:paraId="0ED68DE6" w14:textId="77777777" w:rsidR="00C37B43" w:rsidRPr="003A514E" w:rsidRDefault="00C37B43" w:rsidP="00C37B43">
      <w:pPr>
        <w:numPr>
          <w:ilvl w:val="12"/>
          <w:numId w:val="0"/>
        </w:numPr>
        <w:ind w:left="720" w:hanging="720"/>
        <w:jc w:val="both"/>
        <w:rPr>
          <w:rFonts w:ascii="Palatino Linotype" w:hAnsi="Palatino Linotype"/>
        </w:rPr>
      </w:pPr>
    </w:p>
    <w:p w14:paraId="580E59B0" w14:textId="77777777" w:rsidR="00C37B43" w:rsidRPr="003A514E" w:rsidRDefault="00C37B43" w:rsidP="00C37B43">
      <w:pPr>
        <w:widowControl/>
        <w:numPr>
          <w:ilvl w:val="0"/>
          <w:numId w:val="37"/>
        </w:numPr>
        <w:autoSpaceDE/>
        <w:autoSpaceDN/>
        <w:ind w:left="720" w:hanging="720"/>
        <w:jc w:val="both"/>
        <w:rPr>
          <w:rFonts w:ascii="Palatino Linotype" w:hAnsi="Palatino Linotype"/>
        </w:rPr>
      </w:pPr>
      <w:r w:rsidRPr="003A514E">
        <w:rPr>
          <w:rFonts w:ascii="Palatino Linotype" w:hAnsi="Palatino Linotype"/>
        </w:rPr>
        <w:lastRenderedPageBreak/>
        <w:t>The tank excavation may be purged of water and allowed to refill before sampling. If the excavation is pumped dry and water does not return within twenty-four (24) hours, then the source may be considered not to be groundwater. The purged water must be stored, sampled, and disposed of properly.</w:t>
      </w:r>
    </w:p>
    <w:p w14:paraId="3993AA6D" w14:textId="77777777" w:rsidR="00C37B43" w:rsidRPr="003A514E" w:rsidRDefault="00C37B43" w:rsidP="00C37B43">
      <w:pPr>
        <w:numPr>
          <w:ilvl w:val="12"/>
          <w:numId w:val="0"/>
        </w:numPr>
        <w:ind w:left="720" w:hanging="720"/>
        <w:jc w:val="both"/>
        <w:rPr>
          <w:rFonts w:ascii="Palatino Linotype" w:hAnsi="Palatino Linotype"/>
        </w:rPr>
      </w:pPr>
    </w:p>
    <w:p w14:paraId="70FDEA3E" w14:textId="77777777" w:rsidR="00C37B43" w:rsidRPr="003A514E" w:rsidRDefault="00C37B43" w:rsidP="00C37B43">
      <w:pPr>
        <w:widowControl/>
        <w:numPr>
          <w:ilvl w:val="0"/>
          <w:numId w:val="37"/>
        </w:numPr>
        <w:autoSpaceDE/>
        <w:autoSpaceDN/>
        <w:ind w:left="720" w:hanging="720"/>
        <w:jc w:val="both"/>
        <w:rPr>
          <w:rFonts w:ascii="Palatino Linotype" w:hAnsi="Palatino Linotype"/>
        </w:rPr>
      </w:pPr>
      <w:r w:rsidRPr="003A514E">
        <w:rPr>
          <w:rFonts w:ascii="Palatino Linotype" w:hAnsi="Palatino Linotype"/>
        </w:rPr>
        <w:t>If excavation reveals a previously unknown tank or any portions of a tank system, including piping, then operations may be stopped until the permit is modified and adequate information is obtained to ensure safe and proper removal.</w:t>
      </w:r>
    </w:p>
    <w:p w14:paraId="581033C6" w14:textId="77777777" w:rsidR="00C37B43" w:rsidRPr="003A514E" w:rsidRDefault="00C37B43" w:rsidP="00C37B43">
      <w:pPr>
        <w:ind w:left="720" w:hanging="720"/>
        <w:jc w:val="both"/>
        <w:rPr>
          <w:rFonts w:ascii="Palatino Linotype" w:hAnsi="Palatino Linotype"/>
          <w:b/>
        </w:rPr>
      </w:pPr>
    </w:p>
    <w:p w14:paraId="009F1876" w14:textId="77777777" w:rsidR="00C37B43" w:rsidRPr="003A514E" w:rsidRDefault="00C37B43" w:rsidP="00C37B43">
      <w:pPr>
        <w:jc w:val="both"/>
        <w:rPr>
          <w:rFonts w:ascii="Palatino Linotype" w:hAnsi="Palatino Linotype"/>
          <w:b/>
        </w:rPr>
      </w:pPr>
      <w:r w:rsidRPr="003A514E">
        <w:rPr>
          <w:rFonts w:ascii="Palatino Linotype" w:hAnsi="Palatino Linotype"/>
          <w:b/>
        </w:rPr>
        <w:t>UST Closure Option II - In-Place Closure</w:t>
      </w:r>
    </w:p>
    <w:p w14:paraId="727A1F10" w14:textId="77777777" w:rsidR="00C37B43" w:rsidRPr="003A514E" w:rsidRDefault="00C37B43" w:rsidP="00C37B43">
      <w:pPr>
        <w:jc w:val="both"/>
        <w:rPr>
          <w:rFonts w:ascii="Palatino Linotype" w:hAnsi="Palatino Linotype"/>
        </w:rPr>
      </w:pPr>
    </w:p>
    <w:p w14:paraId="52068B7E" w14:textId="77777777" w:rsidR="00C37B43" w:rsidRPr="003A514E" w:rsidRDefault="00C37B43" w:rsidP="00C37B43">
      <w:pPr>
        <w:jc w:val="both"/>
        <w:rPr>
          <w:rFonts w:ascii="Palatino Linotype" w:hAnsi="Palatino Linotype"/>
        </w:rPr>
      </w:pPr>
      <w:r w:rsidRPr="003A514E">
        <w:rPr>
          <w:rFonts w:ascii="Palatino Linotype" w:hAnsi="Palatino Linotype"/>
        </w:rPr>
        <w:t>Underground storage tanks and/or associated piping may be closed in-place. An investigation to determine the presence of an unauthorized release from the system is required.  Closure in-place should only be considered for tanks/piping that, if removed, would damage a structure such as a building foundation or when other piping is in use in a common trench. Closure by this method requires a more extensive soil and groundwater investigation.</w:t>
      </w:r>
    </w:p>
    <w:p w14:paraId="60224EB1" w14:textId="77777777" w:rsidR="00C37B43" w:rsidRPr="003A514E" w:rsidRDefault="00C37B43" w:rsidP="00C37B43">
      <w:pPr>
        <w:jc w:val="both"/>
        <w:rPr>
          <w:rFonts w:ascii="Palatino Linotype" w:hAnsi="Palatino Linotype"/>
        </w:rPr>
      </w:pPr>
    </w:p>
    <w:p w14:paraId="1F31C80D"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The application must include a workplan prepared by a California registered geologist or engineer experienced in soil and groundwater investigations. The workplan must propose an investigation of the tank site for the presence of an unauthorized release.</w:t>
      </w:r>
    </w:p>
    <w:p w14:paraId="53D455D7" w14:textId="77777777" w:rsidR="00C37B43" w:rsidRPr="003A514E" w:rsidRDefault="00C37B43" w:rsidP="00C37B43">
      <w:pPr>
        <w:numPr>
          <w:ilvl w:val="12"/>
          <w:numId w:val="0"/>
        </w:numPr>
        <w:ind w:left="720" w:hanging="720"/>
        <w:jc w:val="both"/>
        <w:rPr>
          <w:rFonts w:ascii="Palatino Linotype" w:hAnsi="Palatino Linotype"/>
        </w:rPr>
      </w:pPr>
    </w:p>
    <w:p w14:paraId="13EDFF03" w14:textId="77777777" w:rsidR="00C37B43" w:rsidRPr="003A514E" w:rsidRDefault="00C37B43" w:rsidP="00C37B43">
      <w:pPr>
        <w:numPr>
          <w:ilvl w:val="12"/>
          <w:numId w:val="0"/>
        </w:numPr>
        <w:ind w:left="720"/>
        <w:jc w:val="both"/>
        <w:rPr>
          <w:rFonts w:ascii="Palatino Linotype" w:hAnsi="Palatino Linotype"/>
        </w:rPr>
      </w:pPr>
      <w:r w:rsidRPr="003A514E">
        <w:rPr>
          <w:rFonts w:ascii="Palatino Linotype" w:hAnsi="Palatino Linotype"/>
        </w:rPr>
        <w:t>The workplan will be reviewed and a decision will be rendered on how to proceed with the closure. If closure by removal is determined appropriate based on the findings, then the permit application can be amended and a closure by removal can proceed.  If closure in-place is appropriate, then the closure can proceed.</w:t>
      </w:r>
    </w:p>
    <w:p w14:paraId="2C5CCAC4" w14:textId="77777777" w:rsidR="00C37B43" w:rsidRPr="003A514E" w:rsidRDefault="00C37B43" w:rsidP="00C37B43">
      <w:pPr>
        <w:numPr>
          <w:ilvl w:val="12"/>
          <w:numId w:val="0"/>
        </w:numPr>
        <w:ind w:left="720" w:hanging="720"/>
        <w:jc w:val="both"/>
        <w:rPr>
          <w:rFonts w:ascii="Palatino Linotype" w:hAnsi="Palatino Linotype"/>
        </w:rPr>
      </w:pPr>
    </w:p>
    <w:p w14:paraId="7EDB8F46"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All residual products shall be removed and the tank/piping cleaned. Provide information to TEPA on the company cleaning the tank and hauling the rinsate including their Department of Health Services Hazardous Waste Hauler’s License number.</w:t>
      </w:r>
    </w:p>
    <w:p w14:paraId="48147AF9" w14:textId="77777777" w:rsidR="00C37B43" w:rsidRPr="003A514E" w:rsidRDefault="00C37B43" w:rsidP="00C37B43">
      <w:pPr>
        <w:numPr>
          <w:ilvl w:val="12"/>
          <w:numId w:val="0"/>
        </w:numPr>
        <w:ind w:left="720" w:hanging="720"/>
        <w:jc w:val="both"/>
        <w:rPr>
          <w:rFonts w:ascii="Palatino Linotype" w:hAnsi="Palatino Linotype"/>
        </w:rPr>
      </w:pPr>
    </w:p>
    <w:p w14:paraId="54BE76C0"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These requirements do not apply to those underground storage tanks in which hazardous substances remain even though the hazardous substances are not in use.  In these cases, the applicable containment and monitoring requirements of the operating permit shall continue to apply.</w:t>
      </w:r>
    </w:p>
    <w:p w14:paraId="29DE8ADA" w14:textId="77777777" w:rsidR="00C37B43" w:rsidRPr="003A514E" w:rsidRDefault="00C37B43" w:rsidP="00C37B43">
      <w:pPr>
        <w:numPr>
          <w:ilvl w:val="12"/>
          <w:numId w:val="0"/>
        </w:numPr>
        <w:ind w:left="720" w:hanging="720"/>
        <w:jc w:val="both"/>
        <w:rPr>
          <w:rFonts w:ascii="Palatino Linotype" w:hAnsi="Palatino Linotype"/>
        </w:rPr>
      </w:pPr>
    </w:p>
    <w:p w14:paraId="5981A4A3"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Underground storage tank systems that have emitted an unauthorized release do not qualify for temporary closure until the tank owner demonstrates to TEPA that appropriate authorized repairs have been made which would make the tank capable of storing hazardous substances in accordance with the conditions of an operating permit issued by TEPA.</w:t>
      </w:r>
    </w:p>
    <w:p w14:paraId="5D95DA14" w14:textId="77777777" w:rsidR="00C37B43" w:rsidRPr="003A514E" w:rsidRDefault="00C37B43" w:rsidP="00C37B43">
      <w:pPr>
        <w:numPr>
          <w:ilvl w:val="12"/>
          <w:numId w:val="0"/>
        </w:numPr>
        <w:ind w:left="720" w:hanging="720"/>
        <w:jc w:val="both"/>
        <w:rPr>
          <w:rFonts w:ascii="Palatino Linotype" w:hAnsi="Palatino Linotype"/>
        </w:rPr>
      </w:pPr>
    </w:p>
    <w:p w14:paraId="58DC1B70"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All residual liquid, solids, or sludge shall be removed and hauled by an environmentally accredited hazardous waste hauler. Indicate the name and license number, if applicable, of the company removing and hauling the tank contents.</w:t>
      </w:r>
    </w:p>
    <w:p w14:paraId="0F15804A" w14:textId="77777777" w:rsidR="00C37B43" w:rsidRPr="003A514E" w:rsidRDefault="00C37B43" w:rsidP="00C37B43">
      <w:pPr>
        <w:numPr>
          <w:ilvl w:val="12"/>
          <w:numId w:val="0"/>
        </w:numPr>
        <w:ind w:left="720" w:hanging="720"/>
        <w:jc w:val="both"/>
        <w:rPr>
          <w:rFonts w:ascii="Palatino Linotype" w:hAnsi="Palatino Linotype"/>
        </w:rPr>
      </w:pPr>
    </w:p>
    <w:p w14:paraId="46E7603D"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If the underground storage tank contained a hazardous substance that could produce flammable vapors as standard temperature and pressure, then the tank shall be made inert, as often as necessary to levels that will preclude an explosion or to such lower vapor levels as required by the local fire agency. Tanks may be triple-rinsed to lower vapor levels.  Indicate the name and hazardous waste hauler number of the company hauling the rinsate.</w:t>
      </w:r>
    </w:p>
    <w:p w14:paraId="3563D755" w14:textId="77777777" w:rsidR="00C37B43" w:rsidRPr="00D85957" w:rsidRDefault="00C37B43" w:rsidP="00C37B43">
      <w:pPr>
        <w:numPr>
          <w:ilvl w:val="12"/>
          <w:numId w:val="0"/>
        </w:numPr>
        <w:ind w:left="720" w:hanging="720"/>
        <w:jc w:val="both"/>
        <w:rPr>
          <w:rFonts w:ascii="Palatino Linotype" w:hAnsi="Palatino Linotype"/>
          <w:sz w:val="14"/>
        </w:rPr>
      </w:pPr>
    </w:p>
    <w:p w14:paraId="5248A32E"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All fill, access locations, and piping (except required vent piping) shall be sealed with locking caps or concrete. Electric service to the pumps serving the tank shall be disconnected, unless the pump serves another tank in use and/or an impressed current cathodic protection system.</w:t>
      </w:r>
    </w:p>
    <w:p w14:paraId="47A90A9B" w14:textId="77777777" w:rsidR="00C37B43" w:rsidRPr="00D85957" w:rsidRDefault="00C37B43" w:rsidP="00C37B43">
      <w:pPr>
        <w:numPr>
          <w:ilvl w:val="12"/>
          <w:numId w:val="0"/>
        </w:numPr>
        <w:ind w:left="720" w:hanging="720"/>
        <w:jc w:val="both"/>
        <w:rPr>
          <w:rFonts w:ascii="Palatino Linotype" w:hAnsi="Palatino Linotype"/>
          <w:sz w:val="14"/>
        </w:rPr>
      </w:pPr>
    </w:p>
    <w:p w14:paraId="3B08AF8E"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Monitoring requirements for the temporarily closed tank may be modified or eliminated by TEPA during the period of closure.  Generally, monthly or quarterly tank gauging will be required at a minimum.</w:t>
      </w:r>
    </w:p>
    <w:p w14:paraId="5743ACDB" w14:textId="77777777" w:rsidR="00C37B43" w:rsidRPr="00D85957" w:rsidRDefault="00C37B43" w:rsidP="00C37B43">
      <w:pPr>
        <w:numPr>
          <w:ilvl w:val="12"/>
          <w:numId w:val="0"/>
        </w:numPr>
        <w:ind w:left="720" w:hanging="720"/>
        <w:jc w:val="both"/>
        <w:rPr>
          <w:rFonts w:ascii="Palatino Linotype" w:hAnsi="Palatino Linotype"/>
          <w:sz w:val="14"/>
        </w:rPr>
      </w:pPr>
    </w:p>
    <w:p w14:paraId="5A4B3855"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The temporarily closed tank(s) shall be inspected at least once every three months to ensure that temporary closure measures are still in place and to monitor the tank(s). Records of inspections shall be kept and submitted at the end of the temporary closure period. An inspection plan shall be submitted with the application that includes the following:</w:t>
      </w:r>
    </w:p>
    <w:p w14:paraId="12BCE881" w14:textId="77777777" w:rsidR="00C37B43" w:rsidRPr="00D85957" w:rsidRDefault="00C37B43" w:rsidP="00C37B43">
      <w:pPr>
        <w:numPr>
          <w:ilvl w:val="12"/>
          <w:numId w:val="0"/>
        </w:numPr>
        <w:ind w:left="720" w:hanging="720"/>
        <w:jc w:val="both"/>
        <w:rPr>
          <w:rFonts w:ascii="Palatino Linotype" w:hAnsi="Palatino Linotype"/>
          <w:sz w:val="14"/>
        </w:rPr>
      </w:pPr>
    </w:p>
    <w:p w14:paraId="7430453F" w14:textId="77777777" w:rsidR="00C37B43" w:rsidRPr="003A514E" w:rsidRDefault="00C37B43" w:rsidP="00C37B43">
      <w:pPr>
        <w:widowControl/>
        <w:numPr>
          <w:ilvl w:val="0"/>
          <w:numId w:val="39"/>
        </w:numPr>
        <w:autoSpaceDE/>
        <w:autoSpaceDN/>
        <w:ind w:left="1440" w:hanging="720"/>
        <w:jc w:val="both"/>
        <w:rPr>
          <w:rFonts w:ascii="Palatino Linotype" w:hAnsi="Palatino Linotype"/>
        </w:rPr>
      </w:pPr>
      <w:r w:rsidRPr="003A514E">
        <w:rPr>
          <w:rFonts w:ascii="Palatino Linotype" w:hAnsi="Palatino Linotype"/>
        </w:rPr>
        <w:t>Name and phone number of the company/person performing the inspections.</w:t>
      </w:r>
    </w:p>
    <w:p w14:paraId="7ADD7E6A" w14:textId="77777777" w:rsidR="00C37B43" w:rsidRPr="003A514E" w:rsidRDefault="00C37B43" w:rsidP="00C37B43">
      <w:pPr>
        <w:widowControl/>
        <w:numPr>
          <w:ilvl w:val="0"/>
          <w:numId w:val="39"/>
        </w:numPr>
        <w:autoSpaceDE/>
        <w:autoSpaceDN/>
        <w:ind w:left="1440" w:hanging="720"/>
        <w:jc w:val="both"/>
        <w:rPr>
          <w:rFonts w:ascii="Palatino Linotype" w:hAnsi="Palatino Linotype"/>
        </w:rPr>
      </w:pPr>
      <w:r w:rsidRPr="003A514E">
        <w:rPr>
          <w:rFonts w:ascii="Palatino Linotype" w:hAnsi="Palatino Linotype"/>
        </w:rPr>
        <w:t>Schedule for site inspections.</w:t>
      </w:r>
    </w:p>
    <w:p w14:paraId="1E47A484" w14:textId="77777777" w:rsidR="00C37B43" w:rsidRPr="003A514E" w:rsidRDefault="00C37B43" w:rsidP="00C37B43">
      <w:pPr>
        <w:widowControl/>
        <w:numPr>
          <w:ilvl w:val="0"/>
          <w:numId w:val="39"/>
        </w:numPr>
        <w:autoSpaceDE/>
        <w:autoSpaceDN/>
        <w:ind w:left="1440" w:hanging="720"/>
        <w:jc w:val="both"/>
        <w:rPr>
          <w:rFonts w:ascii="Palatino Linotype" w:hAnsi="Palatino Linotype"/>
        </w:rPr>
      </w:pPr>
      <w:r w:rsidRPr="003A514E">
        <w:rPr>
          <w:rFonts w:ascii="Palatino Linotype" w:hAnsi="Palatino Linotype"/>
        </w:rPr>
        <w:t>Description of the inspection procedure or observations to be made.</w:t>
      </w:r>
    </w:p>
    <w:p w14:paraId="3D7F271B" w14:textId="77777777" w:rsidR="00C37B43" w:rsidRPr="00D85957" w:rsidRDefault="00C37B43" w:rsidP="00C37B43">
      <w:pPr>
        <w:numPr>
          <w:ilvl w:val="12"/>
          <w:numId w:val="0"/>
        </w:numPr>
        <w:ind w:left="720" w:hanging="720"/>
        <w:jc w:val="both"/>
        <w:rPr>
          <w:rFonts w:ascii="Palatino Linotype" w:hAnsi="Palatino Linotype"/>
          <w:sz w:val="14"/>
        </w:rPr>
      </w:pPr>
    </w:p>
    <w:p w14:paraId="520C17C4" w14:textId="77777777" w:rsidR="00C37B43" w:rsidRPr="003A514E" w:rsidRDefault="00C37B43" w:rsidP="00C37B43">
      <w:pPr>
        <w:widowControl/>
        <w:numPr>
          <w:ilvl w:val="0"/>
          <w:numId w:val="38"/>
        </w:numPr>
        <w:autoSpaceDE/>
        <w:autoSpaceDN/>
        <w:ind w:left="720" w:hanging="720"/>
        <w:jc w:val="both"/>
        <w:rPr>
          <w:rFonts w:ascii="Palatino Linotype" w:hAnsi="Palatino Linotype"/>
        </w:rPr>
      </w:pPr>
      <w:r w:rsidRPr="003A514E">
        <w:rPr>
          <w:rFonts w:ascii="Palatino Linotype" w:hAnsi="Palatino Linotype"/>
        </w:rPr>
        <w:t>If inspection reveals the intrusion of water or any other sign of an unauthorized release, then TEPA shall be notified within twenty-four (24) hours.  Permanent closure by removal may then be required.</w:t>
      </w:r>
    </w:p>
    <w:p w14:paraId="34F895B1" w14:textId="77777777" w:rsidR="00C37B43" w:rsidRPr="00D85957" w:rsidRDefault="00C37B43" w:rsidP="00C37B43">
      <w:pPr>
        <w:numPr>
          <w:ilvl w:val="12"/>
          <w:numId w:val="0"/>
        </w:numPr>
        <w:ind w:left="720" w:hanging="720"/>
        <w:jc w:val="both"/>
        <w:rPr>
          <w:rFonts w:ascii="Palatino Linotype" w:hAnsi="Palatino Linotype"/>
          <w:sz w:val="14"/>
        </w:rPr>
      </w:pPr>
    </w:p>
    <w:p w14:paraId="3F9378D3" w14:textId="77777777" w:rsidR="00C37B43" w:rsidRPr="003A514E" w:rsidRDefault="00C37B43" w:rsidP="00C37B43">
      <w:pPr>
        <w:ind w:left="720"/>
        <w:jc w:val="both"/>
        <w:rPr>
          <w:rFonts w:ascii="Palatino Linotype" w:hAnsi="Palatino Linotype"/>
        </w:rPr>
      </w:pPr>
      <w:r w:rsidRPr="003A514E">
        <w:rPr>
          <w:rFonts w:ascii="Palatino Linotype" w:hAnsi="Palatino Linotype"/>
        </w:rPr>
        <w:t xml:space="preserve">The owner may terminate the temporary closure and reuse the underground storage tank system(s) only if they will be upgraded to the latest standards.  </w:t>
      </w:r>
    </w:p>
    <w:p w14:paraId="178F021C" w14:textId="77777777" w:rsidR="00C37B43" w:rsidRPr="003A514E" w:rsidRDefault="00C37B43" w:rsidP="00C37B43">
      <w:pPr>
        <w:jc w:val="both"/>
        <w:rPr>
          <w:rFonts w:ascii="Palatino Linotype" w:hAnsi="Palatino Linotype"/>
        </w:rPr>
      </w:pPr>
    </w:p>
    <w:p w14:paraId="64509C46" w14:textId="77777777" w:rsidR="00C37B43" w:rsidRPr="00AF4CD7" w:rsidRDefault="00C37B43" w:rsidP="00C37B43">
      <w:pPr>
        <w:jc w:val="both"/>
        <w:rPr>
          <w:rFonts w:ascii="Palatino Linotype" w:hAnsi="Palatino Linotype"/>
          <w:b/>
          <w:sz w:val="24"/>
          <w:szCs w:val="24"/>
        </w:rPr>
      </w:pPr>
      <w:r w:rsidRPr="00AF4CD7">
        <w:rPr>
          <w:rFonts w:ascii="Palatino Linotype" w:hAnsi="Palatino Linotype"/>
          <w:b/>
          <w:sz w:val="24"/>
          <w:szCs w:val="24"/>
        </w:rPr>
        <w:t>4.12</w:t>
      </w:r>
      <w:r w:rsidRPr="00AF4CD7">
        <w:rPr>
          <w:rFonts w:ascii="Palatino Linotype" w:hAnsi="Palatino Linotype"/>
          <w:b/>
          <w:sz w:val="24"/>
          <w:szCs w:val="24"/>
        </w:rPr>
        <w:tab/>
      </w:r>
      <w:r w:rsidRPr="00AF4CD7">
        <w:rPr>
          <w:rFonts w:ascii="Palatino Linotype" w:hAnsi="Palatino Linotype"/>
          <w:b/>
          <w:sz w:val="24"/>
          <w:szCs w:val="24"/>
        </w:rPr>
        <w:tab/>
        <w:t>Groundwater Resource Protection</w:t>
      </w:r>
    </w:p>
    <w:p w14:paraId="03881ACD" w14:textId="77777777" w:rsidR="00C37B43" w:rsidRPr="003A514E" w:rsidRDefault="00C37B43" w:rsidP="00C37B43">
      <w:pPr>
        <w:jc w:val="both"/>
        <w:rPr>
          <w:rFonts w:ascii="Palatino Linotype" w:hAnsi="Palatino Linotype"/>
          <w:b/>
        </w:rPr>
      </w:pPr>
    </w:p>
    <w:p w14:paraId="1778D722" w14:textId="77777777" w:rsidR="00C37B43" w:rsidRPr="00D91A54" w:rsidRDefault="00C37B43" w:rsidP="00C37B43">
      <w:pPr>
        <w:pStyle w:val="BodyText3"/>
        <w:rPr>
          <w:rFonts w:ascii="Palatino Linotype" w:hAnsi="Palatino Linotype"/>
          <w:sz w:val="20"/>
          <w:rPrChange w:id="2567" w:author="Eli Asarian" w:date="2018-05-10T11:59:00Z">
            <w:rPr>
              <w:rFonts w:ascii="Palatino Linotype" w:hAnsi="Palatino Linotype"/>
            </w:rPr>
          </w:rPrChange>
        </w:rPr>
      </w:pPr>
      <w:r w:rsidRPr="00D91A54">
        <w:rPr>
          <w:rFonts w:ascii="Palatino Linotype" w:hAnsi="Palatino Linotype"/>
          <w:sz w:val="20"/>
          <w:rPrChange w:id="2568" w:author="Eli Asarian" w:date="2018-05-10T11:59:00Z">
            <w:rPr>
              <w:rFonts w:ascii="Palatino Linotype" w:hAnsi="Palatino Linotype"/>
            </w:rPr>
          </w:rPrChange>
        </w:rPr>
        <w:t>The groundwater resources of the Hoopa Valley are located in a series of isolated fields.  Groundwater resources in the individual field are very vulnerable and highly susceptible to contamination.  Open pit mining on or adjacent to any field places the quality of the groundwater resources of that field at risk and is therefore prohibited.</w:t>
      </w:r>
    </w:p>
    <w:p w14:paraId="11E1F0B9" w14:textId="77777777" w:rsidR="00973D1A" w:rsidRPr="00552E17" w:rsidRDefault="00973D1A" w:rsidP="00973D1A">
      <w:pPr>
        <w:tabs>
          <w:tab w:val="left" w:pos="-720"/>
        </w:tabs>
        <w:suppressAutoHyphens/>
        <w:jc w:val="both"/>
        <w:rPr>
          <w:moveTo w:id="2569" w:author="Eli Asarian" w:date="2018-05-10T15:21:00Z"/>
          <w:rFonts w:ascii="Palatino Linotype" w:hAnsi="Palatino Linotype"/>
          <w:sz w:val="24"/>
          <w:szCs w:val="24"/>
        </w:rPr>
      </w:pPr>
      <w:ins w:id="2570" w:author="Eli Asarian" w:date="2018-05-10T15:21:00Z">
        <w:r w:rsidRPr="00AF4CD7">
          <w:rPr>
            <w:rFonts w:ascii="Palatino Linotype" w:hAnsi="Palatino Linotype"/>
            <w:b/>
            <w:sz w:val="24"/>
            <w:szCs w:val="24"/>
          </w:rPr>
          <w:t>4.1</w:t>
        </w:r>
        <w:r>
          <w:rPr>
            <w:rFonts w:ascii="Palatino Linotype" w:hAnsi="Palatino Linotype"/>
            <w:b/>
            <w:sz w:val="24"/>
            <w:szCs w:val="24"/>
          </w:rPr>
          <w:t>3</w:t>
        </w:r>
        <w:r w:rsidRPr="00AF4CD7">
          <w:rPr>
            <w:rFonts w:ascii="Palatino Linotype" w:hAnsi="Palatino Linotype"/>
            <w:b/>
            <w:sz w:val="24"/>
            <w:szCs w:val="24"/>
          </w:rPr>
          <w:tab/>
        </w:r>
        <w:r w:rsidRPr="00AF4CD7">
          <w:rPr>
            <w:rFonts w:ascii="Palatino Linotype" w:hAnsi="Palatino Linotype"/>
            <w:b/>
            <w:sz w:val="24"/>
            <w:szCs w:val="24"/>
          </w:rPr>
          <w:tab/>
        </w:r>
      </w:ins>
      <w:moveToRangeStart w:id="2571" w:author="Eli Asarian" w:date="2018-05-10T15:21:00Z" w:name="move513729037"/>
      <w:commentRangeStart w:id="2572"/>
      <w:moveTo w:id="2573" w:author="Eli Asarian" w:date="2018-05-10T15:21:00Z">
        <w:del w:id="2574" w:author="Eli Asarian" w:date="2018-05-10T15:21:00Z">
          <w:r w:rsidRPr="00552E17" w:rsidDel="00973D1A">
            <w:rPr>
              <w:rFonts w:ascii="Palatino Linotype" w:hAnsi="Palatino Linotype"/>
              <w:b/>
              <w:sz w:val="24"/>
              <w:szCs w:val="24"/>
            </w:rPr>
            <w:delText>1.9</w:delText>
          </w:r>
          <w:r w:rsidRPr="00552E17" w:rsidDel="00973D1A">
            <w:rPr>
              <w:rFonts w:ascii="Palatino Linotype" w:hAnsi="Palatino Linotype"/>
              <w:b/>
              <w:sz w:val="24"/>
              <w:szCs w:val="24"/>
            </w:rPr>
            <w:tab/>
          </w:r>
        </w:del>
        <w:r w:rsidRPr="00552E17">
          <w:rPr>
            <w:rFonts w:ascii="Palatino Linotype" w:hAnsi="Palatino Linotype"/>
            <w:b/>
            <w:sz w:val="24"/>
            <w:szCs w:val="24"/>
          </w:rPr>
          <w:t>Inter-Governmental Coordination</w:t>
        </w:r>
      </w:moveTo>
    </w:p>
    <w:p w14:paraId="23DC939E" w14:textId="77777777" w:rsidR="00973D1A" w:rsidRPr="00552E17" w:rsidRDefault="00973D1A" w:rsidP="00973D1A">
      <w:pPr>
        <w:tabs>
          <w:tab w:val="left" w:pos="-720"/>
        </w:tabs>
        <w:suppressAutoHyphens/>
        <w:jc w:val="both"/>
        <w:rPr>
          <w:moveTo w:id="2575" w:author="Eli Asarian" w:date="2018-05-10T15:21:00Z"/>
          <w:rFonts w:ascii="Palatino Linotype" w:hAnsi="Palatino Linotype"/>
        </w:rPr>
      </w:pPr>
    </w:p>
    <w:p w14:paraId="6017E6E5" w14:textId="77777777" w:rsidR="00973D1A" w:rsidRPr="00552E17" w:rsidRDefault="00973D1A" w:rsidP="00973D1A">
      <w:pPr>
        <w:tabs>
          <w:tab w:val="left" w:pos="-720"/>
        </w:tabs>
        <w:suppressAutoHyphens/>
        <w:jc w:val="both"/>
        <w:rPr>
          <w:moveTo w:id="2576" w:author="Eli Asarian" w:date="2018-05-10T15:21:00Z"/>
          <w:rFonts w:ascii="Palatino Linotype" w:hAnsi="Palatino Linotype"/>
        </w:rPr>
      </w:pPr>
      <w:moveTo w:id="2577" w:author="Eli Asarian" w:date="2018-05-10T15:21:00Z">
        <w:r w:rsidRPr="00552E17">
          <w:rPr>
            <w:rFonts w:ascii="Palatino Linotype" w:hAnsi="Palatino Linotype"/>
          </w:rPr>
          <w:t>The Hoopa Valley Tribe’s Legislative Procedures Act sets forth a comprehensive and systematic process for the Tribal Council to establish, amend, or modify policies, ordinances and acts, or to take other major governmental actions on behalf of the Hoopa Tribe.  The Tribe’s Title 37 Pollution Discharge Prohibition Ordinance states that:</w:t>
        </w:r>
      </w:moveTo>
    </w:p>
    <w:p w14:paraId="1001B882" w14:textId="77777777" w:rsidR="00973D1A" w:rsidRPr="00552E17" w:rsidRDefault="00973D1A" w:rsidP="00973D1A">
      <w:pPr>
        <w:tabs>
          <w:tab w:val="left" w:pos="-720"/>
        </w:tabs>
        <w:suppressAutoHyphens/>
        <w:jc w:val="both"/>
        <w:rPr>
          <w:moveTo w:id="2578" w:author="Eli Asarian" w:date="2018-05-10T15:21:00Z"/>
          <w:rFonts w:ascii="Palatino Linotype" w:hAnsi="Palatino Linotype"/>
        </w:rPr>
      </w:pPr>
    </w:p>
    <w:p w14:paraId="2D101A7C" w14:textId="77777777" w:rsidR="00973D1A" w:rsidRPr="00552E17" w:rsidRDefault="00973D1A" w:rsidP="00973D1A">
      <w:pPr>
        <w:suppressAutoHyphens/>
        <w:ind w:left="720" w:right="1080"/>
        <w:jc w:val="both"/>
        <w:rPr>
          <w:moveTo w:id="2579" w:author="Eli Asarian" w:date="2018-05-10T15:21:00Z"/>
          <w:rFonts w:ascii="Palatino Linotype" w:hAnsi="Palatino Linotype"/>
          <w:i/>
        </w:rPr>
      </w:pPr>
      <w:moveTo w:id="2580" w:author="Eli Asarian" w:date="2018-05-10T15:21:00Z">
        <w:r w:rsidRPr="00552E17">
          <w:rPr>
            <w:rFonts w:ascii="Palatino Linotype" w:hAnsi="Palatino Linotype"/>
            <w:i/>
          </w:rPr>
          <w:t>“It shall be the policy of the Tribe and its authorized entities and departments to vigorously enforce the provisions of this Ordinance and the Water Quality Control Plan; continue technical and legal efforts pertaining to Trinity and Klamath River water rights and flow allocations; monitor off Reservation waters which flow into the Reservation for pollutants; and to coordinate with the off-reservation jurisdiction of the North Coast Regional Water Quality Control Board, State Water Quality Control Board, or the State of California or any of its agencies, with regard to matter herein regulated by the Tribal authority.”</w:t>
        </w:r>
      </w:moveTo>
    </w:p>
    <w:p w14:paraId="5DD4D6EB" w14:textId="77777777" w:rsidR="00973D1A" w:rsidRPr="00552E17" w:rsidRDefault="00973D1A" w:rsidP="00973D1A">
      <w:pPr>
        <w:tabs>
          <w:tab w:val="left" w:pos="-720"/>
        </w:tabs>
        <w:suppressAutoHyphens/>
        <w:jc w:val="both"/>
        <w:rPr>
          <w:moveTo w:id="2581" w:author="Eli Asarian" w:date="2018-05-10T15:21:00Z"/>
          <w:rFonts w:ascii="Palatino Linotype" w:hAnsi="Palatino Linotype"/>
        </w:rPr>
      </w:pPr>
    </w:p>
    <w:p w14:paraId="4945E756" w14:textId="77777777" w:rsidR="00973D1A" w:rsidRPr="00552E17" w:rsidRDefault="00973D1A" w:rsidP="00973D1A">
      <w:pPr>
        <w:tabs>
          <w:tab w:val="left" w:pos="-720"/>
        </w:tabs>
        <w:suppressAutoHyphens/>
        <w:jc w:val="both"/>
        <w:rPr>
          <w:moveTo w:id="2582" w:author="Eli Asarian" w:date="2018-05-10T15:21:00Z"/>
          <w:rFonts w:ascii="Palatino Linotype" w:hAnsi="Palatino Linotype"/>
        </w:rPr>
      </w:pPr>
      <w:moveTo w:id="2583" w:author="Eli Asarian" w:date="2018-05-10T15:21:00Z">
        <w:r w:rsidRPr="00552E17">
          <w:rPr>
            <w:rFonts w:ascii="Palatino Linotype" w:hAnsi="Palatino Linotype"/>
          </w:rPr>
          <w:t>In addition, the Tribe is mandated by the Federal Government to comply with the regulations set forth in 40 CFR Part 25 concerning public involvement.</w:t>
        </w:r>
        <w:commentRangeEnd w:id="2572"/>
        <w:r>
          <w:rPr>
            <w:rStyle w:val="CommentReference"/>
          </w:rPr>
          <w:commentReference w:id="2572"/>
        </w:r>
      </w:moveTo>
    </w:p>
    <w:moveToRangeEnd w:id="2571"/>
    <w:p w14:paraId="19C8B2A6" w14:textId="77777777" w:rsidR="00C37B43" w:rsidRPr="00541820" w:rsidRDefault="00C37B43" w:rsidP="00F50505">
      <w:pPr>
        <w:pStyle w:val="BodyText3"/>
        <w:rPr>
          <w:rFonts w:ascii="Palatino Linotype" w:hAnsi="Palatino Linotype"/>
        </w:rPr>
      </w:pPr>
      <w:r>
        <w:rPr>
          <w:rFonts w:ascii="Palatino Linotype" w:hAnsi="Palatino Linotype"/>
        </w:rPr>
        <w:br w:type="page"/>
      </w:r>
    </w:p>
    <w:p w14:paraId="437A4D11" w14:textId="77777777" w:rsidR="00C37B43" w:rsidRPr="00541820" w:rsidRDefault="00C37B43" w:rsidP="00C37B43">
      <w:pPr>
        <w:suppressAutoHyphens/>
        <w:jc w:val="right"/>
        <w:rPr>
          <w:rFonts w:ascii="Palatino Linotype" w:hAnsi="Palatino Linotype"/>
        </w:rPr>
      </w:pPr>
    </w:p>
    <w:p w14:paraId="45EB58F2" w14:textId="77777777" w:rsidR="00C37B43" w:rsidRPr="00541820" w:rsidRDefault="00A068D1" w:rsidP="00C37B43">
      <w:pPr>
        <w:suppressAutoHyphens/>
        <w:jc w:val="right"/>
        <w:rPr>
          <w:rFonts w:ascii="Palatino Linotype" w:hAnsi="Palatino Linotype"/>
        </w:rPr>
      </w:pPr>
      <w:r>
        <w:rPr>
          <w:rFonts w:ascii="Palatino Linotype" w:hAnsi="Palatino Linotype"/>
          <w:noProof/>
        </w:rPr>
        <w:drawing>
          <wp:inline distT="0" distB="0" distL="0" distR="0" wp14:anchorId="2FE588F3" wp14:editId="13C3AED1">
            <wp:extent cx="701675" cy="1918970"/>
            <wp:effectExtent l="0" t="0" r="0" b="0"/>
            <wp:docPr id="29" name="Picture 29"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1918970"/>
                    </a:xfrm>
                    <a:prstGeom prst="rect">
                      <a:avLst/>
                    </a:prstGeom>
                    <a:noFill/>
                    <a:ln>
                      <a:noFill/>
                    </a:ln>
                  </pic:spPr>
                </pic:pic>
              </a:graphicData>
            </a:graphic>
          </wp:inline>
        </w:drawing>
      </w:r>
    </w:p>
    <w:p w14:paraId="70C01899" w14:textId="77777777" w:rsidR="00C37B43" w:rsidRPr="00541820" w:rsidRDefault="00C37B43" w:rsidP="00C37B43">
      <w:pPr>
        <w:tabs>
          <w:tab w:val="left" w:pos="6480"/>
          <w:tab w:val="left" w:pos="7200"/>
          <w:tab w:val="left" w:pos="7920"/>
          <w:tab w:val="left" w:pos="8280"/>
        </w:tabs>
        <w:suppressAutoHyphens/>
        <w:jc w:val="right"/>
        <w:rPr>
          <w:rFonts w:ascii="Palatino Linotype" w:hAnsi="Palatino Linotype"/>
        </w:rPr>
      </w:pPr>
      <w:r w:rsidRPr="00541820">
        <w:rPr>
          <w:rFonts w:ascii="Palatino Linotype" w:hAnsi="Palatino Linotype"/>
          <w:b/>
          <w:sz w:val="28"/>
          <w:szCs w:val="28"/>
        </w:rPr>
        <w:t>TRIENNIAL REVIEW AND AMENDMENT PROCESS</w:t>
      </w:r>
      <w:r>
        <w:rPr>
          <w:rFonts w:ascii="Palatino Linotype" w:hAnsi="Palatino Linotype"/>
          <w:b/>
          <w:sz w:val="28"/>
          <w:szCs w:val="28"/>
        </w:rPr>
        <w:t xml:space="preserve">   </w:t>
      </w:r>
      <w:r w:rsidRPr="00541820">
        <w:rPr>
          <w:rFonts w:ascii="Palatino Linotype" w:hAnsi="Palatino Linotype"/>
        </w:rPr>
        <w:object w:dxaOrig="1081" w:dyaOrig="3001" w14:anchorId="551647EA">
          <v:shape id="_x0000_i1040" type="#_x0000_t75" style="width:54pt;height:151.5pt" o:ole="" fillcolor="window">
            <v:imagedata r:id="rId19" o:title=""/>
          </v:shape>
          <o:OLEObject Type="Embed" ProgID="Word.Picture.8" ShapeID="_x0000_i1040" DrawAspect="Content" ObjectID="_1599294404" r:id="rId46"/>
        </w:object>
      </w:r>
    </w:p>
    <w:p w14:paraId="147C99E0" w14:textId="77777777" w:rsidR="00C37B43" w:rsidRPr="00541820" w:rsidRDefault="00C37B43" w:rsidP="00C37B43">
      <w:pPr>
        <w:suppressAutoHyphens/>
        <w:jc w:val="right"/>
        <w:rPr>
          <w:rFonts w:ascii="Palatino Linotype" w:hAnsi="Palatino Linotype"/>
        </w:rPr>
      </w:pPr>
      <w:r w:rsidRPr="00541820">
        <w:rPr>
          <w:rFonts w:ascii="Palatino Linotype" w:hAnsi="Palatino Linotype"/>
        </w:rPr>
        <w:object w:dxaOrig="1081" w:dyaOrig="3001" w14:anchorId="52D1BA7E">
          <v:shape id="_x0000_i1041" type="#_x0000_t75" style="width:54pt;height:151.5pt" o:ole="" fillcolor="window">
            <v:imagedata r:id="rId19" o:title=""/>
          </v:shape>
          <o:OLEObject Type="Embed" ProgID="Word.Picture.8" ShapeID="_x0000_i1041" DrawAspect="Content" ObjectID="_1599294405" r:id="rId47"/>
        </w:object>
      </w:r>
    </w:p>
    <w:p w14:paraId="0B27D642" w14:textId="77777777" w:rsidR="00C37B43" w:rsidRPr="00541820" w:rsidRDefault="00C37B43" w:rsidP="00C37B43">
      <w:pPr>
        <w:suppressAutoHyphens/>
        <w:jc w:val="right"/>
        <w:rPr>
          <w:rFonts w:ascii="Palatino Linotype" w:hAnsi="Palatino Linotype"/>
        </w:rPr>
      </w:pPr>
      <w:r w:rsidRPr="00541820">
        <w:rPr>
          <w:rFonts w:ascii="Palatino Linotype" w:hAnsi="Palatino Linotype"/>
        </w:rPr>
        <w:object w:dxaOrig="1081" w:dyaOrig="3001" w14:anchorId="52EC4F7C">
          <v:shape id="_x0000_i1042" type="#_x0000_t75" style="width:54pt;height:151.5pt" o:ole="" fillcolor="window">
            <v:imagedata r:id="rId19" o:title=""/>
          </v:shape>
          <o:OLEObject Type="Embed" ProgID="Word.Picture.8" ShapeID="_x0000_i1042" DrawAspect="Content" ObjectID="_1599294406" r:id="rId48"/>
        </w:object>
      </w:r>
    </w:p>
    <w:p w14:paraId="12535814" w14:textId="77777777" w:rsidR="00C37B43" w:rsidRPr="00541820" w:rsidRDefault="00C37B43" w:rsidP="00C37B43">
      <w:pPr>
        <w:jc w:val="center"/>
        <w:rPr>
          <w:rFonts w:ascii="Palatino Linotype" w:hAnsi="Palatino Linotype"/>
          <w:b/>
        </w:rPr>
      </w:pPr>
      <w:r>
        <w:rPr>
          <w:rFonts w:ascii="Palatino Linotype" w:hAnsi="Palatino Linotype"/>
          <w:b/>
        </w:rPr>
        <w:br w:type="page"/>
      </w:r>
    </w:p>
    <w:p w14:paraId="2266B04A" w14:textId="77777777" w:rsidR="00C37B43" w:rsidRPr="00D91A54" w:rsidRDefault="00D91A54">
      <w:pPr>
        <w:rPr>
          <w:rFonts w:ascii="Palatino Linotype" w:hAnsi="Palatino Linotype"/>
          <w:b/>
          <w:sz w:val="24"/>
          <w:szCs w:val="24"/>
          <w:rPrChange w:id="2584" w:author="Eli Asarian" w:date="2018-05-10T12:02:00Z">
            <w:rPr>
              <w:rFonts w:ascii="Palatino Linotype" w:hAnsi="Palatino Linotype"/>
              <w:b/>
              <w:sz w:val="28"/>
              <w:szCs w:val="28"/>
            </w:rPr>
          </w:rPrChange>
        </w:rPr>
        <w:pPrChange w:id="2585" w:author="Eli Asarian" w:date="2018-05-10T12:02:00Z">
          <w:pPr>
            <w:suppressAutoHyphens/>
            <w:jc w:val="center"/>
          </w:pPr>
        </w:pPrChange>
      </w:pPr>
      <w:ins w:id="2586" w:author="Eli Asarian" w:date="2018-05-10T12:03:00Z">
        <w:r>
          <w:rPr>
            <w:rFonts w:ascii="Palatino Linotype" w:hAnsi="Palatino Linotype"/>
            <w:b/>
            <w:sz w:val="24"/>
            <w:szCs w:val="24"/>
          </w:rPr>
          <w:lastRenderedPageBreak/>
          <w:t>5</w:t>
        </w:r>
      </w:ins>
      <w:ins w:id="2587" w:author="Eli Asarian" w:date="2018-05-10T12:02:00Z">
        <w:r w:rsidRPr="00552E17">
          <w:rPr>
            <w:rFonts w:ascii="Palatino Linotype" w:hAnsi="Palatino Linotype"/>
            <w:b/>
            <w:sz w:val="24"/>
            <w:szCs w:val="24"/>
          </w:rPr>
          <w:t>.0</w:t>
        </w:r>
        <w:r w:rsidRPr="00552E17">
          <w:rPr>
            <w:rFonts w:ascii="Palatino Linotype" w:hAnsi="Palatino Linotype"/>
            <w:b/>
            <w:sz w:val="24"/>
            <w:szCs w:val="24"/>
          </w:rPr>
          <w:tab/>
        </w:r>
      </w:ins>
      <w:r w:rsidRPr="00D91A54">
        <w:rPr>
          <w:rFonts w:ascii="Palatino Linotype" w:hAnsi="Palatino Linotype"/>
          <w:b/>
          <w:sz w:val="24"/>
          <w:szCs w:val="24"/>
        </w:rPr>
        <w:t>TRIENNIAL REVIEW AND AMENDMENT PROCESS</w:t>
      </w:r>
    </w:p>
    <w:p w14:paraId="5885C320" w14:textId="77777777" w:rsidR="00C37B43" w:rsidRPr="00541820" w:rsidRDefault="00C37B43" w:rsidP="00C37B43">
      <w:pPr>
        <w:rPr>
          <w:rFonts w:ascii="Palatino Linotype" w:hAnsi="Palatino Linotype"/>
        </w:rPr>
      </w:pPr>
    </w:p>
    <w:p w14:paraId="1E9B7DF7" w14:textId="77777777" w:rsidR="00C37B43" w:rsidRPr="00541820" w:rsidRDefault="00C37B43" w:rsidP="00C37B43">
      <w:pPr>
        <w:jc w:val="both"/>
        <w:rPr>
          <w:rFonts w:ascii="Palatino Linotype" w:hAnsi="Palatino Linotype"/>
        </w:rPr>
      </w:pPr>
      <w:r w:rsidRPr="00541820">
        <w:rPr>
          <w:rFonts w:ascii="Palatino Linotype" w:hAnsi="Palatino Linotype"/>
        </w:rPr>
        <w:t>The Pollutant Discharge Prohibition Ordinance and the Clean Water Act (Section 303(c)(1)) require periodic review of the Water Quality Control Plan (WQCP) to keep pace with changes in regulations, new technologies, policies, and physical changes within the Reservation.  The Riparian Review Committee will be responsible for this review, which is to be conducted triennially, and is required to 1) identify those portions of the WQCP which are in need of modification or new additions; 2) adopt new standards as appropriate; and 3) recognize the portions of the WQCP which are appropriate as written.  The review includes a public hearing process to allow the public to raise issues for the Riparian Review Committee to consider for incorporation into the WQCP.</w:t>
      </w:r>
    </w:p>
    <w:p w14:paraId="4E3C3051" w14:textId="77777777" w:rsidR="00C37B43" w:rsidRPr="00541820" w:rsidRDefault="00C37B43" w:rsidP="00C37B43">
      <w:pPr>
        <w:jc w:val="both"/>
        <w:rPr>
          <w:rFonts w:ascii="Palatino Linotype" w:hAnsi="Palatino Linotype"/>
        </w:rPr>
      </w:pPr>
    </w:p>
    <w:p w14:paraId="7616671E" w14:textId="77777777" w:rsidR="00C37B43" w:rsidRPr="00541820" w:rsidRDefault="00C37B43" w:rsidP="00C37B43">
      <w:pPr>
        <w:jc w:val="both"/>
        <w:rPr>
          <w:rFonts w:ascii="Palatino Linotype" w:hAnsi="Palatino Linotype"/>
        </w:rPr>
      </w:pPr>
      <w:r w:rsidRPr="00541820">
        <w:rPr>
          <w:rFonts w:ascii="Palatino Linotype" w:hAnsi="Palatino Linotype"/>
        </w:rPr>
        <w:t>After the triennial review has concluded, the Riparian Review Committee shall present the Tribal Council 1) a summary of those sections of the WQCP which the Riparian Review Committee has determined to be appropriate and up to date, and 2) sets forth a prioritized list of issues (priority list), to be adopted by the Tribal Council, which the Riparian Review Committee has determined are necessary for further evaluation and potential development into a WQCP revision.</w:t>
      </w:r>
    </w:p>
    <w:p w14:paraId="547EE5FB" w14:textId="77777777" w:rsidR="00C37B43" w:rsidRPr="00541820" w:rsidRDefault="00C37B43" w:rsidP="00C37B43">
      <w:pPr>
        <w:jc w:val="both"/>
        <w:rPr>
          <w:rFonts w:ascii="Palatino Linotype" w:hAnsi="Palatino Linotype"/>
        </w:rPr>
      </w:pPr>
    </w:p>
    <w:p w14:paraId="2349A03B" w14:textId="77777777" w:rsidR="00C37B43" w:rsidRPr="00541820" w:rsidRDefault="00C37B43" w:rsidP="00C37B43">
      <w:pPr>
        <w:jc w:val="both"/>
        <w:rPr>
          <w:rFonts w:ascii="Palatino Linotype" w:hAnsi="Palatino Linotype"/>
        </w:rPr>
      </w:pPr>
      <w:r w:rsidRPr="00541820">
        <w:rPr>
          <w:rFonts w:ascii="Palatino Linotype" w:hAnsi="Palatino Linotype"/>
        </w:rPr>
        <w:t>The triennial review priority list directs the planning efforts concerning water quality for the Hoopa Valley Tribal Environmental Protection Agency until the next triennial review.  As budget and staffing allows, and starting from the top of the list, the Hoopa Valley Tribal Environmental Protection Agency considers each of the issues identified on the priority list for potential WQCP revisions.  The Hoopa Valley Tribal Environmental Protection Agency may also initiate the WQCP revisions apart from the triennial review process in response to urgent needs, which arise after completion of the triennial review.</w:t>
      </w:r>
    </w:p>
    <w:p w14:paraId="5A94CD4D" w14:textId="77777777" w:rsidR="00C37B43" w:rsidRDefault="00C37B43" w:rsidP="00C37B43">
      <w:pPr>
        <w:jc w:val="both"/>
        <w:rPr>
          <w:rFonts w:ascii="Palatino Linotype" w:hAnsi="Palatino Linotype"/>
        </w:rPr>
      </w:pPr>
      <w:r w:rsidRPr="00541820">
        <w:rPr>
          <w:rFonts w:ascii="Palatino Linotype" w:hAnsi="Palatino Linotype"/>
        </w:rPr>
        <w:t xml:space="preserve"> </w:t>
      </w:r>
    </w:p>
    <w:p w14:paraId="1994E2F5" w14:textId="77777777" w:rsidR="00C37B43" w:rsidRPr="003A514E" w:rsidRDefault="00C37B43" w:rsidP="00F50505">
      <w:pPr>
        <w:jc w:val="both"/>
        <w:rPr>
          <w:rFonts w:ascii="Palatino Linotype" w:hAnsi="Palatino Linotype"/>
        </w:rPr>
      </w:pPr>
      <w:r>
        <w:rPr>
          <w:rFonts w:ascii="Palatino Linotype" w:hAnsi="Palatino Linotype"/>
        </w:rPr>
        <w:br w:type="page"/>
      </w:r>
    </w:p>
    <w:p w14:paraId="7FD39EA0" w14:textId="77777777" w:rsidR="00C37B43" w:rsidRPr="003A514E" w:rsidRDefault="00A068D1" w:rsidP="00C37B43">
      <w:pPr>
        <w:suppressAutoHyphens/>
        <w:jc w:val="right"/>
        <w:rPr>
          <w:rFonts w:ascii="Palatino Linotype" w:hAnsi="Palatino Linotype"/>
        </w:rPr>
      </w:pPr>
      <w:r>
        <w:rPr>
          <w:rFonts w:ascii="Palatino Linotype" w:hAnsi="Palatino Linotype"/>
          <w:noProof/>
        </w:rPr>
        <w:lastRenderedPageBreak/>
        <w:drawing>
          <wp:inline distT="0" distB="0" distL="0" distR="0" wp14:anchorId="4EB22E79" wp14:editId="24ADBD69">
            <wp:extent cx="695325" cy="2189480"/>
            <wp:effectExtent l="0" t="0" r="0" b="0"/>
            <wp:docPr id="33" name="Picture 33"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74796738" w14:textId="77777777" w:rsidR="00C37B43" w:rsidRPr="003A514E" w:rsidRDefault="00C37B43" w:rsidP="00C37B43">
      <w:pPr>
        <w:suppressAutoHyphens/>
        <w:jc w:val="right"/>
        <w:rPr>
          <w:rFonts w:ascii="Palatino Linotype" w:hAnsi="Palatino Linotype"/>
        </w:rPr>
      </w:pPr>
      <w:r w:rsidRPr="00942F0F">
        <w:rPr>
          <w:rFonts w:ascii="Palatino Linotype" w:hAnsi="Palatino Linotype"/>
          <w:b/>
          <w:sz w:val="36"/>
          <w:szCs w:val="36"/>
        </w:rPr>
        <w:t>REFERENCES</w: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sidRPr="003A514E">
        <w:rPr>
          <w:rFonts w:ascii="Palatino Linotype" w:hAnsi="Palatino Linotype"/>
        </w:rPr>
        <w:object w:dxaOrig="1081" w:dyaOrig="3001" w14:anchorId="38483CBD">
          <v:shape id="_x0000_i1043" type="#_x0000_t75" style="width:54pt;height:151.5pt" o:ole="" fillcolor="window">
            <v:imagedata r:id="rId19" o:title=""/>
          </v:shape>
          <o:OLEObject Type="Embed" ProgID="Word.Picture.8" ShapeID="_x0000_i1043" DrawAspect="Content" ObjectID="_1599294407" r:id="rId49"/>
        </w:object>
      </w:r>
    </w:p>
    <w:p w14:paraId="7079BC5D" w14:textId="77777777" w:rsidR="00C37B43" w:rsidRPr="003A514E" w:rsidRDefault="00C37B43" w:rsidP="00C37B43">
      <w:pPr>
        <w:suppressAutoHyphens/>
        <w:jc w:val="right"/>
        <w:rPr>
          <w:rFonts w:ascii="Palatino Linotype" w:hAnsi="Palatino Linotype"/>
        </w:rPr>
      </w:pPr>
      <w:r w:rsidRPr="003A514E">
        <w:rPr>
          <w:rFonts w:ascii="Palatino Linotype" w:hAnsi="Palatino Linotype"/>
        </w:rPr>
        <w:object w:dxaOrig="1081" w:dyaOrig="3001" w14:anchorId="464EDF19">
          <v:shape id="_x0000_i1044" type="#_x0000_t75" style="width:54pt;height:151.5pt" o:ole="" fillcolor="window">
            <v:imagedata r:id="rId19" o:title=""/>
          </v:shape>
          <o:OLEObject Type="Embed" ProgID="Word.Picture.8" ShapeID="_x0000_i1044" DrawAspect="Content" ObjectID="_1599294408" r:id="rId50"/>
        </w:object>
      </w:r>
    </w:p>
    <w:p w14:paraId="093C20B8" w14:textId="77777777" w:rsidR="00C37B43" w:rsidRDefault="00C37B43" w:rsidP="00C37B43">
      <w:pPr>
        <w:pStyle w:val="Title"/>
        <w:ind w:firstLine="720"/>
        <w:jc w:val="right"/>
        <w:rPr>
          <w:rFonts w:ascii="Palatino Linotype" w:hAnsi="Palatino Linotype"/>
        </w:rPr>
      </w:pPr>
      <w:r w:rsidRPr="003A514E">
        <w:rPr>
          <w:rFonts w:ascii="Palatino Linotype" w:hAnsi="Palatino Linotype"/>
        </w:rPr>
        <w:object w:dxaOrig="1081" w:dyaOrig="3001" w14:anchorId="5AD1A403">
          <v:shape id="_x0000_i1045" type="#_x0000_t75" style="width:54pt;height:151.5pt" o:ole="" fillcolor="window">
            <v:imagedata r:id="rId19" o:title=""/>
          </v:shape>
          <o:OLEObject Type="Embed" ProgID="Word.Picture.8" ShapeID="_x0000_i1045" DrawAspect="Content" ObjectID="_1599294409" r:id="rId51"/>
        </w:object>
      </w:r>
    </w:p>
    <w:p w14:paraId="62BFD9BB" w14:textId="663AF47C" w:rsidR="00D91A54" w:rsidRDefault="00C37B43" w:rsidP="00C37B43">
      <w:pPr>
        <w:pStyle w:val="Title"/>
        <w:ind w:firstLine="720"/>
        <w:rPr>
          <w:ins w:id="2588" w:author="Eli Asarian" w:date="2018-05-10T12:04:00Z"/>
          <w:rFonts w:ascii="Palatino Linotype" w:hAnsi="Palatino Linotype"/>
          <w:sz w:val="20"/>
          <w:szCs w:val="20"/>
        </w:rPr>
      </w:pPr>
      <w:r>
        <w:rPr>
          <w:rFonts w:ascii="Palatino Linotype" w:hAnsi="Palatino Linotype"/>
          <w:sz w:val="20"/>
          <w:szCs w:val="20"/>
        </w:rPr>
        <w:br w:type="page"/>
      </w:r>
    </w:p>
    <w:p w14:paraId="7510BF2F" w14:textId="77777777" w:rsidR="00C37B43" w:rsidRPr="00D91A54" w:rsidRDefault="00D91A54">
      <w:pPr>
        <w:rPr>
          <w:rFonts w:ascii="Palatino Linotype" w:hAnsi="Palatino Linotype"/>
          <w:sz w:val="24"/>
          <w:szCs w:val="24"/>
          <w:rPrChange w:id="2589" w:author="Eli Asarian" w:date="2018-05-10T12:05:00Z">
            <w:rPr>
              <w:rFonts w:ascii="Palatino Linotype" w:hAnsi="Palatino Linotype"/>
              <w:sz w:val="28"/>
              <w:szCs w:val="28"/>
            </w:rPr>
          </w:rPrChange>
        </w:rPr>
        <w:pPrChange w:id="2590" w:author="Eli Asarian" w:date="2018-05-10T12:04:00Z">
          <w:pPr>
            <w:pStyle w:val="Title"/>
            <w:ind w:firstLine="720"/>
          </w:pPr>
        </w:pPrChange>
      </w:pPr>
      <w:ins w:id="2591" w:author="Eli Asarian" w:date="2018-05-10T12:04:00Z">
        <w:r w:rsidRPr="00D91A54">
          <w:rPr>
            <w:rFonts w:ascii="Palatino Linotype" w:hAnsi="Palatino Linotype"/>
            <w:b/>
            <w:sz w:val="24"/>
            <w:szCs w:val="24"/>
          </w:rPr>
          <w:lastRenderedPageBreak/>
          <w:t>5.0</w:t>
        </w:r>
        <w:r w:rsidRPr="00D91A54">
          <w:rPr>
            <w:rFonts w:ascii="Palatino Linotype" w:hAnsi="Palatino Linotype"/>
            <w:b/>
            <w:sz w:val="24"/>
            <w:szCs w:val="24"/>
          </w:rPr>
          <w:tab/>
        </w:r>
      </w:ins>
      <w:r w:rsidRPr="00D91A54">
        <w:rPr>
          <w:rFonts w:ascii="Palatino Linotype" w:hAnsi="Palatino Linotype"/>
          <w:b/>
          <w:sz w:val="24"/>
          <w:szCs w:val="24"/>
        </w:rPr>
        <w:t>REFERENCES</w:t>
      </w:r>
    </w:p>
    <w:p w14:paraId="1E836FA1" w14:textId="77777777" w:rsidR="00C37B43" w:rsidRPr="00C11E1E" w:rsidRDefault="00C37B43" w:rsidP="00C37B43">
      <w:pPr>
        <w:ind w:firstLine="720"/>
        <w:jc w:val="center"/>
        <w:rPr>
          <w:rFonts w:ascii="Palatino Linotype" w:hAnsi="Palatino Linotype"/>
          <w:b/>
          <w:bCs/>
        </w:rPr>
      </w:pPr>
    </w:p>
    <w:p w14:paraId="3566DD28" w14:textId="3D52C46E" w:rsidR="00C450C7" w:rsidRDefault="00C450C7" w:rsidP="00A94D6E">
      <w:pPr>
        <w:ind w:left="720" w:hanging="720"/>
        <w:jc w:val="both"/>
        <w:rPr>
          <w:ins w:id="2592" w:author="Eli Asarian" w:date="2018-05-29T14:05:00Z"/>
          <w:rFonts w:ascii="Palatino Linotype" w:hAnsi="Palatino Linotype"/>
        </w:rPr>
      </w:pPr>
      <w:ins w:id="2593" w:author="Eli Asarian" w:date="2018-05-29T14:05:00Z">
        <w:r w:rsidRPr="00C450C7">
          <w:rPr>
            <w:rFonts w:ascii="Palatino Linotype" w:hAnsi="Palatino Linotype"/>
          </w:rPr>
          <w:t xml:space="preserve">Hoopa Valley Tribal Environmental Protection Agency (HVTEPA). </w:t>
        </w:r>
      </w:ins>
      <w:ins w:id="2594" w:author="Eli Asarian" w:date="2018-05-29T14:15:00Z">
        <w:r>
          <w:rPr>
            <w:rFonts w:ascii="Palatino Linotype" w:hAnsi="Palatino Linotype"/>
          </w:rPr>
          <w:t>1997</w:t>
        </w:r>
      </w:ins>
      <w:ins w:id="2595" w:author="Eli Asarian" w:date="2018-05-29T14:05:00Z">
        <w:r w:rsidRPr="00C450C7">
          <w:rPr>
            <w:rFonts w:ascii="Palatino Linotype" w:hAnsi="Palatino Linotype"/>
          </w:rPr>
          <w:t>.  Hoopa Valley Indian Reservation Non-Point Source Pollution Assessment and Management Program.  Hoopa Valley Tribal Environmental Protection Agency, Hoopa, CA.  45 p</w:t>
        </w:r>
      </w:ins>
    </w:p>
    <w:p w14:paraId="7F322835" w14:textId="77777777" w:rsidR="00C450C7" w:rsidRDefault="00C450C7" w:rsidP="00A94D6E">
      <w:pPr>
        <w:ind w:left="720" w:hanging="720"/>
        <w:jc w:val="both"/>
        <w:rPr>
          <w:ins w:id="2596" w:author="Eli Asarian" w:date="2018-05-29T14:05:00Z"/>
          <w:rFonts w:ascii="Palatino Linotype" w:hAnsi="Palatino Linotype"/>
        </w:rPr>
      </w:pPr>
    </w:p>
    <w:p w14:paraId="5E6069C0" w14:textId="3B8C0FDF" w:rsidR="00F2389A" w:rsidRDefault="00F2389A" w:rsidP="00A94D6E">
      <w:pPr>
        <w:ind w:left="720" w:hanging="720"/>
        <w:jc w:val="both"/>
        <w:rPr>
          <w:ins w:id="2597" w:author="Eli Asarian" w:date="2018-05-15T09:24:00Z"/>
          <w:rFonts w:ascii="Palatino Linotype" w:hAnsi="Palatino Linotype"/>
        </w:rPr>
      </w:pPr>
      <w:ins w:id="2598" w:author="Eli Asarian" w:date="2018-05-15T09:24:00Z">
        <w:r w:rsidRPr="00ED13B6">
          <w:rPr>
            <w:rFonts w:ascii="Palatino Linotype" w:hAnsi="Palatino Linotype"/>
          </w:rPr>
          <w:t>Hoopa Valley Tribal Environmental Protection Agency</w:t>
        </w:r>
        <w:r>
          <w:rPr>
            <w:rFonts w:ascii="Palatino Linotype" w:hAnsi="Palatino Linotype"/>
          </w:rPr>
          <w:t xml:space="preserve"> (200</w:t>
        </w:r>
      </w:ins>
      <w:ins w:id="2599" w:author="Eli Asarian" w:date="2018-05-15T09:26:00Z">
        <w:r>
          <w:rPr>
            <w:rFonts w:ascii="Palatino Linotype" w:hAnsi="Palatino Linotype"/>
          </w:rPr>
          <w:t>7</w:t>
        </w:r>
      </w:ins>
      <w:ins w:id="2600" w:author="Eli Asarian" w:date="2018-05-15T09:24:00Z">
        <w:r>
          <w:rPr>
            <w:rFonts w:ascii="Palatino Linotype" w:hAnsi="Palatino Linotype"/>
          </w:rPr>
          <w:t xml:space="preserve">). </w:t>
        </w:r>
      </w:ins>
      <w:ins w:id="2601" w:author="Eli Asarian" w:date="2018-05-15T09:26:00Z">
        <w:r>
          <w:rPr>
            <w:rFonts w:ascii="Palatino Linotype" w:hAnsi="Palatino Linotype"/>
          </w:rPr>
          <w:t>Staff Report, Proposed Amendments t</w:t>
        </w:r>
        <w:r w:rsidRPr="00F2389A">
          <w:rPr>
            <w:rFonts w:ascii="Palatino Linotype" w:hAnsi="Palatino Linotype"/>
          </w:rPr>
          <w:t xml:space="preserve">o </w:t>
        </w:r>
        <w:r>
          <w:rPr>
            <w:rFonts w:ascii="Palatino Linotype" w:hAnsi="Palatino Linotype"/>
          </w:rPr>
          <w:t>the Water Quality Control Plan of t</w:t>
        </w:r>
        <w:r w:rsidRPr="00F2389A">
          <w:rPr>
            <w:rFonts w:ascii="Palatino Linotype" w:hAnsi="Palatino Linotype"/>
          </w:rPr>
          <w:t>he Hoopa</w:t>
        </w:r>
      </w:ins>
      <w:ins w:id="2602" w:author="Eli Asarian" w:date="2018-06-26T14:53:00Z">
        <w:r w:rsidR="00237862">
          <w:rPr>
            <w:rFonts w:ascii="Palatino Linotype" w:hAnsi="Palatino Linotype"/>
          </w:rPr>
          <w:t xml:space="preserve"> </w:t>
        </w:r>
      </w:ins>
      <w:ins w:id="2603" w:author="Eli Asarian" w:date="2018-05-15T09:26:00Z">
        <w:r>
          <w:rPr>
            <w:rFonts w:ascii="Palatino Linotype" w:hAnsi="Palatino Linotype"/>
          </w:rPr>
          <w:t>Valley Tribe t</w:t>
        </w:r>
        <w:r w:rsidRPr="00F2389A">
          <w:rPr>
            <w:rFonts w:ascii="Palatino Linotype" w:hAnsi="Palatino Linotype"/>
          </w:rPr>
          <w:t>o Incorporate Dissolved Oxygen, Ph, Periphyton, Nutrients,</w:t>
        </w:r>
      </w:ins>
      <w:ins w:id="2604" w:author="Eli Asarian" w:date="2018-05-15T09:27:00Z">
        <w:r>
          <w:rPr>
            <w:rFonts w:ascii="Palatino Linotype" w:hAnsi="Palatino Linotype"/>
          </w:rPr>
          <w:t xml:space="preserve"> a</w:t>
        </w:r>
      </w:ins>
      <w:ins w:id="2605" w:author="Eli Asarian" w:date="2018-05-15T09:26:00Z">
        <w:r w:rsidRPr="00F2389A">
          <w:rPr>
            <w:rFonts w:ascii="Palatino Linotype" w:hAnsi="Palatino Linotype"/>
          </w:rPr>
          <w:t>nd Cyano</w:t>
        </w:r>
        <w:r>
          <w:rPr>
            <w:rFonts w:ascii="Palatino Linotype" w:hAnsi="Palatino Linotype"/>
          </w:rPr>
          <w:t xml:space="preserve">bacteria And Associated Toxins </w:t>
        </w:r>
      </w:ins>
      <w:ins w:id="2606" w:author="Eli Asarian" w:date="2018-05-15T09:27:00Z">
        <w:r>
          <w:rPr>
            <w:rFonts w:ascii="Palatino Linotype" w:hAnsi="Palatino Linotype"/>
          </w:rPr>
          <w:t>f</w:t>
        </w:r>
      </w:ins>
      <w:ins w:id="2607" w:author="Eli Asarian" w:date="2018-05-15T09:26:00Z">
        <w:r>
          <w:rPr>
            <w:rFonts w:ascii="Palatino Linotype" w:hAnsi="Palatino Linotype"/>
          </w:rPr>
          <w:t>or</w:t>
        </w:r>
      </w:ins>
      <w:ins w:id="2608" w:author="Eli Asarian" w:date="2018-05-15T09:27:00Z">
        <w:r>
          <w:rPr>
            <w:rFonts w:ascii="Palatino Linotype" w:hAnsi="Palatino Linotype"/>
          </w:rPr>
          <w:t xml:space="preserve"> t</w:t>
        </w:r>
      </w:ins>
      <w:ins w:id="2609" w:author="Eli Asarian" w:date="2018-05-15T09:26:00Z">
        <w:r w:rsidRPr="00F2389A">
          <w:rPr>
            <w:rFonts w:ascii="Palatino Linotype" w:hAnsi="Palatino Linotype"/>
          </w:rPr>
          <w:t>he Klamath River</w:t>
        </w:r>
      </w:ins>
      <w:ins w:id="2610" w:author="Eli Asarian" w:date="2018-05-15T09:27:00Z">
        <w:r>
          <w:rPr>
            <w:rFonts w:ascii="Palatino Linotype" w:hAnsi="Palatino Linotype"/>
          </w:rPr>
          <w:t xml:space="preserve"> </w:t>
        </w:r>
      </w:ins>
      <w:ins w:id="2611" w:author="Eli Asarian" w:date="2018-05-15T09:26:00Z">
        <w:r>
          <w:rPr>
            <w:rFonts w:ascii="Palatino Linotype" w:hAnsi="Palatino Linotype"/>
          </w:rPr>
          <w:t xml:space="preserve">Encompassed Within </w:t>
        </w:r>
      </w:ins>
      <w:ins w:id="2612" w:author="Eli Asarian" w:date="2018-05-15T09:27:00Z">
        <w:r>
          <w:rPr>
            <w:rFonts w:ascii="Palatino Linotype" w:hAnsi="Palatino Linotype"/>
          </w:rPr>
          <w:t>t</w:t>
        </w:r>
      </w:ins>
      <w:ins w:id="2613" w:author="Eli Asarian" w:date="2018-05-15T09:26:00Z">
        <w:r>
          <w:rPr>
            <w:rFonts w:ascii="Palatino Linotype" w:hAnsi="Palatino Linotype"/>
          </w:rPr>
          <w:t xml:space="preserve">he Jurisdiction </w:t>
        </w:r>
      </w:ins>
      <w:ins w:id="2614" w:author="Eli Asarian" w:date="2018-05-15T09:27:00Z">
        <w:r>
          <w:rPr>
            <w:rFonts w:ascii="Palatino Linotype" w:hAnsi="Palatino Linotype"/>
          </w:rPr>
          <w:t>o</w:t>
        </w:r>
      </w:ins>
      <w:ins w:id="2615" w:author="Eli Asarian" w:date="2018-05-15T09:26:00Z">
        <w:r w:rsidRPr="00F2389A">
          <w:rPr>
            <w:rFonts w:ascii="Palatino Linotype" w:hAnsi="Palatino Linotype"/>
          </w:rPr>
          <w:t>f The Hoopa Valley Indian</w:t>
        </w:r>
      </w:ins>
      <w:ins w:id="2616" w:author="Eli Asarian" w:date="2018-05-15T09:27:00Z">
        <w:r>
          <w:rPr>
            <w:rFonts w:ascii="Palatino Linotype" w:hAnsi="Palatino Linotype"/>
          </w:rPr>
          <w:t xml:space="preserve"> </w:t>
        </w:r>
      </w:ins>
      <w:ins w:id="2617" w:author="Eli Asarian" w:date="2018-05-15T09:26:00Z">
        <w:r>
          <w:rPr>
            <w:rFonts w:ascii="Palatino Linotype" w:hAnsi="Palatino Linotype"/>
          </w:rPr>
          <w:t>Reservation</w:t>
        </w:r>
      </w:ins>
      <w:ins w:id="2618" w:author="Eli Asarian" w:date="2018-05-15T09:27:00Z">
        <w:r>
          <w:rPr>
            <w:rFonts w:ascii="Palatino Linotype" w:hAnsi="Palatino Linotype"/>
          </w:rPr>
          <w:t>,</w:t>
        </w:r>
      </w:ins>
      <w:ins w:id="2619" w:author="Eli Asarian" w:date="2018-05-15T09:26:00Z">
        <w:r>
          <w:rPr>
            <w:rFonts w:ascii="Palatino Linotype" w:hAnsi="Palatino Linotype"/>
          </w:rPr>
          <w:t xml:space="preserve"> Also Included </w:t>
        </w:r>
      </w:ins>
      <w:ins w:id="2620" w:author="Eli Asarian" w:date="2018-05-15T09:27:00Z">
        <w:r>
          <w:rPr>
            <w:rFonts w:ascii="Palatino Linotype" w:hAnsi="Palatino Linotype"/>
          </w:rPr>
          <w:t>i</w:t>
        </w:r>
      </w:ins>
      <w:ins w:id="2621" w:author="Eli Asarian" w:date="2018-05-15T09:26:00Z">
        <w:r w:rsidRPr="00F2389A">
          <w:rPr>
            <w:rFonts w:ascii="Palatino Linotype" w:hAnsi="Palatino Linotype"/>
          </w:rPr>
          <w:t>n This Amendment Are Temperature Objectives</w:t>
        </w:r>
      </w:ins>
      <w:ins w:id="2622" w:author="Eli Asarian" w:date="2018-05-15T09:27:00Z">
        <w:r>
          <w:rPr>
            <w:rFonts w:ascii="Palatino Linotype" w:hAnsi="Palatino Linotype"/>
          </w:rPr>
          <w:t xml:space="preserve"> f</w:t>
        </w:r>
      </w:ins>
      <w:ins w:id="2623" w:author="Eli Asarian" w:date="2018-05-15T09:26:00Z">
        <w:r w:rsidRPr="00F2389A">
          <w:rPr>
            <w:rFonts w:ascii="Palatino Linotype" w:hAnsi="Palatino Linotype"/>
          </w:rPr>
          <w:t>or Hoopa Valley Indian Reserv</w:t>
        </w:r>
        <w:r>
          <w:rPr>
            <w:rFonts w:ascii="Palatino Linotype" w:hAnsi="Palatino Linotype"/>
          </w:rPr>
          <w:t>ation Trinity River Tributaries</w:t>
        </w:r>
      </w:ins>
      <w:ins w:id="2624" w:author="Eli Asarian" w:date="2018-05-15T09:24:00Z">
        <w:r>
          <w:rPr>
            <w:rFonts w:ascii="Palatino Linotype" w:hAnsi="Palatino Linotype"/>
          </w:rPr>
          <w:t>.</w:t>
        </w:r>
        <w:r w:rsidRPr="00ED13B6">
          <w:t xml:space="preserve"> </w:t>
        </w:r>
        <w:r w:rsidRPr="00ED13B6">
          <w:rPr>
            <w:rFonts w:ascii="Palatino Linotype" w:hAnsi="Palatino Linotype"/>
          </w:rPr>
          <w:t>Hoopa Valley Tribal Environmental Protection Agency</w:t>
        </w:r>
        <w:r>
          <w:rPr>
            <w:rFonts w:ascii="Palatino Linotype" w:hAnsi="Palatino Linotype"/>
          </w:rPr>
          <w:t>, Hoopa, California</w:t>
        </w:r>
        <w:r w:rsidRPr="00ED13B6">
          <w:rPr>
            <w:rFonts w:ascii="Palatino Linotype" w:hAnsi="Palatino Linotype"/>
          </w:rPr>
          <w:t>.</w:t>
        </w:r>
        <w:r>
          <w:rPr>
            <w:rFonts w:ascii="Palatino Linotype" w:hAnsi="Palatino Linotype"/>
          </w:rPr>
          <w:t xml:space="preserve"> </w:t>
        </w:r>
      </w:ins>
      <w:ins w:id="2625" w:author="Eli Asarian" w:date="2018-05-15T09:28:00Z">
        <w:r>
          <w:rPr>
            <w:rFonts w:ascii="Palatino Linotype" w:hAnsi="Palatino Linotype"/>
          </w:rPr>
          <w:t>25</w:t>
        </w:r>
      </w:ins>
      <w:ins w:id="2626" w:author="Eli Asarian" w:date="2018-05-15T09:24:00Z">
        <w:r>
          <w:rPr>
            <w:rFonts w:ascii="Palatino Linotype" w:hAnsi="Palatino Linotype"/>
          </w:rPr>
          <w:t xml:space="preserve">p + appendices. </w:t>
        </w:r>
      </w:ins>
    </w:p>
    <w:p w14:paraId="33C5C8B6" w14:textId="77777777" w:rsidR="00F2389A" w:rsidRDefault="00F2389A" w:rsidP="00ED13B6">
      <w:pPr>
        <w:ind w:left="720" w:hanging="720"/>
        <w:jc w:val="both"/>
        <w:rPr>
          <w:ins w:id="2627" w:author="Eli Asarian" w:date="2018-05-15T09:24:00Z"/>
          <w:rFonts w:ascii="Palatino Linotype" w:hAnsi="Palatino Linotype"/>
        </w:rPr>
      </w:pPr>
    </w:p>
    <w:p w14:paraId="04A0A2B6" w14:textId="01802710" w:rsidR="00F2389A" w:rsidRDefault="00F2389A" w:rsidP="00F2389A">
      <w:pPr>
        <w:ind w:left="720" w:hanging="720"/>
        <w:jc w:val="both"/>
        <w:rPr>
          <w:ins w:id="2628" w:author="Eli Asarian" w:date="2018-05-15T09:31:00Z"/>
          <w:rFonts w:ascii="Palatino Linotype" w:hAnsi="Palatino Linotype"/>
        </w:rPr>
      </w:pPr>
      <w:ins w:id="2629" w:author="Eli Asarian" w:date="2018-05-15T09:31:00Z">
        <w:r w:rsidRPr="00ED13B6">
          <w:rPr>
            <w:rFonts w:ascii="Palatino Linotype" w:hAnsi="Palatino Linotype"/>
          </w:rPr>
          <w:t>Hoopa Valley Tribal Environmental Protection Agency</w:t>
        </w:r>
        <w:r>
          <w:rPr>
            <w:rFonts w:ascii="Palatino Linotype" w:hAnsi="Palatino Linotype"/>
          </w:rPr>
          <w:t xml:space="preserve"> (2008a). </w:t>
        </w:r>
        <w:r w:rsidRPr="00F2389A">
          <w:rPr>
            <w:rFonts w:ascii="Palatino Linotype" w:hAnsi="Palatino Linotype"/>
          </w:rPr>
          <w:t>Temperature Standards 2006 Triennial Review</w:t>
        </w:r>
        <w:r>
          <w:rPr>
            <w:rFonts w:ascii="Palatino Linotype" w:hAnsi="Palatino Linotype"/>
          </w:rPr>
          <w:t xml:space="preserve"> </w:t>
        </w:r>
        <w:r w:rsidRPr="00F2389A">
          <w:rPr>
            <w:rFonts w:ascii="Palatino Linotype" w:hAnsi="Palatino Linotype"/>
          </w:rPr>
          <w:t>Supporting Analysis</w:t>
        </w:r>
        <w:r>
          <w:rPr>
            <w:rFonts w:ascii="Palatino Linotype" w:hAnsi="Palatino Linotype"/>
          </w:rPr>
          <w:t xml:space="preserve">. </w:t>
        </w:r>
        <w:r w:rsidRPr="00ED13B6">
          <w:rPr>
            <w:rFonts w:ascii="Palatino Linotype" w:hAnsi="Palatino Linotype"/>
          </w:rPr>
          <w:t>Hoopa Valley Tribal Environmental Protection Agency</w:t>
        </w:r>
        <w:r>
          <w:rPr>
            <w:rFonts w:ascii="Palatino Linotype" w:hAnsi="Palatino Linotype"/>
          </w:rPr>
          <w:t>, Hoopa, California</w:t>
        </w:r>
        <w:r w:rsidRPr="00ED13B6">
          <w:rPr>
            <w:rFonts w:ascii="Palatino Linotype" w:hAnsi="Palatino Linotype"/>
          </w:rPr>
          <w:t>.</w:t>
        </w:r>
        <w:r>
          <w:rPr>
            <w:rFonts w:ascii="Palatino Linotype" w:hAnsi="Palatino Linotype"/>
          </w:rPr>
          <w:t xml:space="preserve"> 10p. </w:t>
        </w:r>
      </w:ins>
    </w:p>
    <w:p w14:paraId="218EE1FB" w14:textId="77777777" w:rsidR="00F2389A" w:rsidRDefault="00F2389A" w:rsidP="00F2389A">
      <w:pPr>
        <w:ind w:left="720" w:hanging="720"/>
        <w:jc w:val="both"/>
        <w:rPr>
          <w:ins w:id="2630" w:author="Eli Asarian" w:date="2018-05-15T09:31:00Z"/>
          <w:rFonts w:ascii="Palatino Linotype" w:hAnsi="Palatino Linotype"/>
        </w:rPr>
      </w:pPr>
    </w:p>
    <w:p w14:paraId="45B1BF6A" w14:textId="2C67523A" w:rsidR="00F2389A" w:rsidRDefault="00F2389A" w:rsidP="00F2389A">
      <w:pPr>
        <w:ind w:left="720" w:hanging="720"/>
        <w:jc w:val="both"/>
        <w:rPr>
          <w:ins w:id="2631" w:author="Eli Asarian" w:date="2018-05-15T09:24:00Z"/>
          <w:rFonts w:ascii="Palatino Linotype" w:hAnsi="Palatino Linotype"/>
        </w:rPr>
      </w:pPr>
      <w:ins w:id="2632" w:author="Eli Asarian" w:date="2018-05-15T09:24:00Z">
        <w:r w:rsidRPr="00ED13B6">
          <w:rPr>
            <w:rFonts w:ascii="Palatino Linotype" w:hAnsi="Palatino Linotype"/>
          </w:rPr>
          <w:t>Hoopa Valley Tribal Environmental Protection Agency</w:t>
        </w:r>
        <w:r>
          <w:rPr>
            <w:rFonts w:ascii="Palatino Linotype" w:hAnsi="Palatino Linotype"/>
          </w:rPr>
          <w:t xml:space="preserve"> (2008</w:t>
        </w:r>
      </w:ins>
      <w:ins w:id="2633" w:author="Eli Asarian" w:date="2018-05-15T09:31:00Z">
        <w:r>
          <w:rPr>
            <w:rFonts w:ascii="Palatino Linotype" w:hAnsi="Palatino Linotype"/>
          </w:rPr>
          <w:t>b</w:t>
        </w:r>
      </w:ins>
      <w:ins w:id="2634" w:author="Eli Asarian" w:date="2018-05-15T09:24:00Z">
        <w:r>
          <w:rPr>
            <w:rFonts w:ascii="Palatino Linotype" w:hAnsi="Palatino Linotype"/>
          </w:rPr>
          <w:t xml:space="preserve">). </w:t>
        </w:r>
        <w:r w:rsidRPr="00ED13B6">
          <w:rPr>
            <w:rFonts w:ascii="Palatino Linotype" w:hAnsi="Palatino Linotype"/>
          </w:rPr>
          <w:t>Water Quality Control Plan</w:t>
        </w:r>
        <w:r>
          <w:rPr>
            <w:rFonts w:ascii="Palatino Linotype" w:hAnsi="Palatino Linotype"/>
          </w:rPr>
          <w:t xml:space="preserve">, </w:t>
        </w:r>
        <w:r w:rsidRPr="00ED13B6">
          <w:rPr>
            <w:rFonts w:ascii="Palatino Linotype" w:hAnsi="Palatino Linotype"/>
          </w:rPr>
          <w:t>Hoopa Valley Indian Reservation</w:t>
        </w:r>
        <w:r>
          <w:rPr>
            <w:rFonts w:ascii="Palatino Linotype" w:hAnsi="Palatino Linotype"/>
          </w:rPr>
          <w:t xml:space="preserve">. </w:t>
        </w:r>
        <w:r w:rsidRPr="00ED13B6">
          <w:rPr>
            <w:rFonts w:ascii="Palatino Linotype" w:hAnsi="Palatino Linotype"/>
          </w:rPr>
          <w:t>Amendments Approved February 14, 2008</w:t>
        </w:r>
        <w:r>
          <w:rPr>
            <w:rFonts w:ascii="Palatino Linotype" w:hAnsi="Palatino Linotype"/>
          </w:rPr>
          <w:t>.</w:t>
        </w:r>
        <w:r w:rsidRPr="00ED13B6">
          <w:t xml:space="preserve"> </w:t>
        </w:r>
        <w:r w:rsidRPr="00ED13B6">
          <w:rPr>
            <w:rFonts w:ascii="Palatino Linotype" w:hAnsi="Palatino Linotype"/>
          </w:rPr>
          <w:t>Hoopa Valley Tribal Environmental Protection Agency</w:t>
        </w:r>
        <w:r>
          <w:rPr>
            <w:rFonts w:ascii="Palatino Linotype" w:hAnsi="Palatino Linotype"/>
          </w:rPr>
          <w:t>, Hoopa, California</w:t>
        </w:r>
        <w:r w:rsidRPr="00ED13B6">
          <w:rPr>
            <w:rFonts w:ascii="Palatino Linotype" w:hAnsi="Palatino Linotype"/>
          </w:rPr>
          <w:t>.</w:t>
        </w:r>
        <w:r>
          <w:rPr>
            <w:rFonts w:ascii="Palatino Linotype" w:hAnsi="Palatino Linotype"/>
          </w:rPr>
          <w:t xml:space="preserve"> 100p + appendices. </w:t>
        </w:r>
      </w:ins>
    </w:p>
    <w:p w14:paraId="335E2937" w14:textId="77777777" w:rsidR="00C37B43" w:rsidRPr="00C11E1E" w:rsidDel="00ED13B6" w:rsidRDefault="00C37B43" w:rsidP="00C37B43">
      <w:pPr>
        <w:ind w:left="720" w:hanging="720"/>
        <w:jc w:val="both"/>
        <w:rPr>
          <w:del w:id="2635" w:author="Eli Asarian" w:date="2018-05-10T15:03:00Z"/>
          <w:rFonts w:ascii="Palatino Linotype" w:hAnsi="Palatino Linotype"/>
        </w:rPr>
      </w:pPr>
      <w:del w:id="2636" w:author="Eli Asarian" w:date="2018-05-10T15:03:00Z">
        <w:r w:rsidRPr="00C11E1E" w:rsidDel="00ED13B6">
          <w:rPr>
            <w:rFonts w:ascii="Palatino Linotype" w:hAnsi="Palatino Linotype"/>
          </w:rPr>
          <w:delText>California Department of Health Services (1985)</w:delText>
        </w:r>
        <w:r w:rsidDel="00ED13B6">
          <w:rPr>
            <w:rFonts w:ascii="Palatino Linotype" w:hAnsi="Palatino Linotype"/>
          </w:rPr>
          <w:delText xml:space="preserve">. </w:delText>
        </w:r>
        <w:r w:rsidRPr="00C11E1E" w:rsidDel="00ED13B6">
          <w:rPr>
            <w:rFonts w:ascii="Palatino Linotype" w:hAnsi="Palatino Linotype"/>
          </w:rPr>
          <w:delText xml:space="preserve"> Hazardous Materials laboratory Report, Sample #PM-1, PM-2, PM-4, PM-5, GC-12, PM-10, PM-8, PM-7 HML #’s:B-39 to</w:delText>
        </w:r>
        <w:r w:rsidDel="00ED13B6">
          <w:rPr>
            <w:rFonts w:ascii="Palatino Linotype" w:hAnsi="Palatino Linotype"/>
          </w:rPr>
          <w:delText xml:space="preserve"> </w:delText>
        </w:r>
        <w:r w:rsidRPr="00C11E1E" w:rsidDel="00ED13B6">
          <w:rPr>
            <w:rFonts w:ascii="Palatino Linotype" w:hAnsi="Palatino Linotype"/>
          </w:rPr>
          <w:delText>B-45, B-52, and HML #A2476-A2480.</w:delText>
        </w:r>
      </w:del>
    </w:p>
    <w:p w14:paraId="3E5FDF86" w14:textId="77777777" w:rsidR="00C37B43" w:rsidRPr="00C11E1E" w:rsidDel="00ED13B6" w:rsidRDefault="00C37B43" w:rsidP="00C37B43">
      <w:pPr>
        <w:ind w:left="720" w:hanging="720"/>
        <w:jc w:val="both"/>
        <w:rPr>
          <w:del w:id="2637" w:author="Eli Asarian" w:date="2018-05-10T15:03:00Z"/>
          <w:rFonts w:ascii="Palatino Linotype" w:hAnsi="Palatino Linotype"/>
        </w:rPr>
      </w:pPr>
    </w:p>
    <w:p w14:paraId="7F0EE886" w14:textId="77777777" w:rsidR="00C37B43" w:rsidRPr="00C11E1E" w:rsidDel="00ED13B6" w:rsidRDefault="00C37B43" w:rsidP="00C37B43">
      <w:pPr>
        <w:ind w:left="720" w:hanging="720"/>
        <w:jc w:val="both"/>
        <w:rPr>
          <w:del w:id="2638" w:author="Eli Asarian" w:date="2018-05-10T14:58:00Z"/>
          <w:rFonts w:ascii="Palatino Linotype" w:hAnsi="Palatino Linotype"/>
        </w:rPr>
      </w:pPr>
      <w:del w:id="2639" w:author="Eli Asarian" w:date="2018-05-10T14:58:00Z">
        <w:r w:rsidRPr="00C11E1E" w:rsidDel="00ED13B6">
          <w:rPr>
            <w:rFonts w:ascii="Palatino Linotype" w:hAnsi="Palatino Linotype"/>
          </w:rPr>
          <w:delText>California Department of Health Services (1981e)</w:delText>
        </w:r>
        <w:r w:rsidDel="00ED13B6">
          <w:rPr>
            <w:rFonts w:ascii="Palatino Linotype" w:hAnsi="Palatino Linotype"/>
          </w:rPr>
          <w:delText>.</w:delText>
        </w:r>
        <w:r w:rsidRPr="00C11E1E" w:rsidDel="00ED13B6">
          <w:rPr>
            <w:rFonts w:ascii="Palatino Linotype" w:hAnsi="Palatino Linotype"/>
          </w:rPr>
          <w:delText xml:space="preserve">  Survey of Abandoned Industrial Waste Facilities: Celtor Chemical works.  (Abandoned Site Project Report November</w:delText>
        </w:r>
        <w:r w:rsidDel="00ED13B6">
          <w:rPr>
            <w:rFonts w:ascii="Palatino Linotype" w:hAnsi="Palatino Linotype"/>
          </w:rPr>
          <w:delText xml:space="preserve"> </w:delText>
        </w:r>
        <w:r w:rsidRPr="00C11E1E" w:rsidDel="00ED13B6">
          <w:rPr>
            <w:rFonts w:ascii="Palatino Linotype" w:hAnsi="Palatino Linotype"/>
          </w:rPr>
          <w:delText>9, 1981).</w:delText>
        </w:r>
      </w:del>
    </w:p>
    <w:p w14:paraId="79FB5C81" w14:textId="77777777" w:rsidR="00C37B43" w:rsidRPr="00C11E1E" w:rsidDel="00ED13B6" w:rsidRDefault="00C37B43" w:rsidP="00C37B43">
      <w:pPr>
        <w:ind w:left="720" w:hanging="720"/>
        <w:jc w:val="both"/>
        <w:rPr>
          <w:del w:id="2640" w:author="Eli Asarian" w:date="2018-05-10T14:58:00Z"/>
          <w:rFonts w:ascii="Palatino Linotype" w:hAnsi="Palatino Linotype"/>
        </w:rPr>
      </w:pPr>
    </w:p>
    <w:p w14:paraId="3B18BC92" w14:textId="77777777" w:rsidR="00C37B43" w:rsidRPr="00C11E1E" w:rsidDel="00ED13B6" w:rsidRDefault="00C37B43" w:rsidP="00C37B43">
      <w:pPr>
        <w:ind w:left="720" w:hanging="720"/>
        <w:jc w:val="both"/>
        <w:rPr>
          <w:del w:id="2641" w:author="Eli Asarian" w:date="2018-05-10T14:58:00Z"/>
          <w:rFonts w:ascii="Palatino Linotype" w:hAnsi="Palatino Linotype"/>
        </w:rPr>
      </w:pPr>
      <w:del w:id="2642" w:author="Eli Asarian" w:date="2018-05-10T14:58:00Z">
        <w:r w:rsidRPr="00C11E1E" w:rsidDel="00ED13B6">
          <w:rPr>
            <w:rFonts w:ascii="Palatino Linotype" w:hAnsi="Palatino Linotype"/>
          </w:rPr>
          <w:delText>California Department of Health Services</w:delText>
        </w:r>
        <w:r w:rsidDel="00ED13B6">
          <w:rPr>
            <w:rFonts w:ascii="Palatino Linotype" w:hAnsi="Palatino Linotype"/>
          </w:rPr>
          <w:delText>. (1982).</w:delText>
        </w:r>
        <w:r w:rsidRPr="00C11E1E" w:rsidDel="00ED13B6">
          <w:rPr>
            <w:rFonts w:ascii="Palatino Linotype" w:hAnsi="Palatino Linotype"/>
          </w:rPr>
          <w:delText xml:space="preserve">  Memorandum, “Celtor Chemical Works, Humboldt County”.</w:delText>
        </w:r>
      </w:del>
    </w:p>
    <w:p w14:paraId="3F0702AF" w14:textId="77777777" w:rsidR="00C37B43" w:rsidRPr="00C11E1E" w:rsidDel="00402543" w:rsidRDefault="00C37B43" w:rsidP="00C37B43">
      <w:pPr>
        <w:ind w:left="720" w:hanging="720"/>
        <w:jc w:val="both"/>
        <w:rPr>
          <w:del w:id="2643" w:author="Eli Asarian" w:date="2018-05-09T11:03:00Z"/>
          <w:rFonts w:ascii="Palatino Linotype" w:hAnsi="Palatino Linotype"/>
        </w:rPr>
      </w:pPr>
    </w:p>
    <w:p w14:paraId="0AFEBEA8" w14:textId="77777777" w:rsidR="00C37B43" w:rsidRPr="00C11E1E" w:rsidDel="00402543" w:rsidRDefault="00C37B43" w:rsidP="00C37B43">
      <w:pPr>
        <w:ind w:left="720" w:hanging="720"/>
        <w:jc w:val="both"/>
        <w:rPr>
          <w:del w:id="2644" w:author="Eli Asarian" w:date="2018-05-09T11:03:00Z"/>
          <w:rFonts w:ascii="Palatino Linotype" w:hAnsi="Palatino Linotype"/>
        </w:rPr>
      </w:pPr>
      <w:del w:id="2645" w:author="Eli Asarian" w:date="2018-05-09T11:03:00Z">
        <w:r w:rsidRPr="00C11E1E" w:rsidDel="00402543">
          <w:rPr>
            <w:rFonts w:ascii="Palatino Linotype" w:hAnsi="Palatino Linotype"/>
          </w:rPr>
          <w:delText>Cooper consultants/Tetra Tech [CCTT] (1989).  Quality Assurance Project Plan,</w:delText>
        </w:r>
        <w:r w:rsidDel="00402543">
          <w:rPr>
            <w:rFonts w:ascii="Palatino Linotype" w:hAnsi="Palatino Linotype"/>
          </w:rPr>
          <w:delText xml:space="preserve"> </w:delText>
        </w:r>
        <w:r w:rsidRPr="00C11E1E" w:rsidDel="00402543">
          <w:rPr>
            <w:rFonts w:ascii="Palatino Linotype" w:hAnsi="Palatino Linotype"/>
          </w:rPr>
          <w:delText>Remedial Investigation/Feasibility Study, Masonite Mill Creek Lumber Mill Site,</w:delText>
        </w:r>
        <w:r w:rsidDel="00402543">
          <w:rPr>
            <w:rFonts w:ascii="Palatino Linotype" w:hAnsi="Palatino Linotype"/>
          </w:rPr>
          <w:delText xml:space="preserve"> </w:delText>
        </w:r>
        <w:r w:rsidRPr="00C11E1E" w:rsidDel="00402543">
          <w:rPr>
            <w:rFonts w:ascii="Palatino Linotype" w:hAnsi="Palatino Linotype"/>
          </w:rPr>
          <w:delText>Hoopa Reservation, California.  BIA Contract No. CMK00127489.</w:delText>
        </w:r>
      </w:del>
    </w:p>
    <w:p w14:paraId="69E4E6A8" w14:textId="77777777" w:rsidR="00C37B43" w:rsidRPr="00C11E1E" w:rsidDel="00402543" w:rsidRDefault="00C37B43" w:rsidP="00C37B43">
      <w:pPr>
        <w:ind w:left="720" w:hanging="720"/>
        <w:jc w:val="both"/>
        <w:rPr>
          <w:del w:id="2646" w:author="Eli Asarian" w:date="2018-05-09T11:03:00Z"/>
          <w:rFonts w:ascii="Palatino Linotype" w:hAnsi="Palatino Linotype"/>
        </w:rPr>
      </w:pPr>
    </w:p>
    <w:p w14:paraId="0D719AA5" w14:textId="77777777" w:rsidR="00C37B43" w:rsidRPr="00C11E1E" w:rsidDel="00402543" w:rsidRDefault="00C37B43" w:rsidP="00C37B43">
      <w:pPr>
        <w:ind w:left="720" w:hanging="720"/>
        <w:jc w:val="both"/>
        <w:rPr>
          <w:del w:id="2647" w:author="Eli Asarian" w:date="2018-05-09T11:03:00Z"/>
          <w:rFonts w:ascii="Palatino Linotype" w:hAnsi="Palatino Linotype"/>
        </w:rPr>
      </w:pPr>
      <w:del w:id="2648" w:author="Eli Asarian" w:date="2018-05-09T11:03:00Z">
        <w:r w:rsidRPr="00C11E1E" w:rsidDel="00402543">
          <w:rPr>
            <w:rFonts w:ascii="Palatino Linotype" w:hAnsi="Palatino Linotype"/>
          </w:rPr>
          <w:delText>Cooper Consultants/Tetra Tech [CCTT] (1990).  Remedial Investigation Feasibility</w:delText>
        </w:r>
        <w:r w:rsidDel="00402543">
          <w:rPr>
            <w:rFonts w:ascii="Palatino Linotype" w:hAnsi="Palatino Linotype"/>
          </w:rPr>
          <w:delText xml:space="preserve"> </w:delText>
        </w:r>
        <w:r w:rsidRPr="00C11E1E" w:rsidDel="00402543">
          <w:rPr>
            <w:rFonts w:ascii="Palatino Linotype" w:hAnsi="Palatino Linotype"/>
          </w:rPr>
          <w:delText>Study, Masonite Mill Creek Lumber Mill Site – Hoopa Valley Reservation, Hoopa,</w:delText>
        </w:r>
        <w:r w:rsidDel="00402543">
          <w:rPr>
            <w:rFonts w:ascii="Palatino Linotype" w:hAnsi="Palatino Linotype"/>
          </w:rPr>
          <w:delText xml:space="preserve"> </w:delText>
        </w:r>
        <w:r w:rsidRPr="00C11E1E" w:rsidDel="00402543">
          <w:rPr>
            <w:rFonts w:ascii="Palatino Linotype" w:hAnsi="Palatino Linotype"/>
          </w:rPr>
          <w:delText xml:space="preserve">California.  </w:delText>
        </w:r>
        <w:r w:rsidDel="00402543">
          <w:rPr>
            <w:rFonts w:ascii="Palatino Linotype" w:hAnsi="Palatino Linotype"/>
          </w:rPr>
          <w:delText>p</w:delText>
        </w:r>
        <w:r w:rsidRPr="00C11E1E" w:rsidDel="00402543">
          <w:rPr>
            <w:rFonts w:ascii="Palatino Linotype" w:hAnsi="Palatino Linotype"/>
          </w:rPr>
          <w:delText>repared for U.S. Dept. of the Interior – Bureau of Indian Affairs Division of Land and Water Resources, Washington, D.C.</w:delText>
        </w:r>
      </w:del>
    </w:p>
    <w:p w14:paraId="5A4656B9" w14:textId="77777777" w:rsidR="00C37B43" w:rsidRPr="00C11E1E" w:rsidDel="00ED13B6" w:rsidRDefault="00C37B43" w:rsidP="00C37B43">
      <w:pPr>
        <w:ind w:left="720" w:hanging="720"/>
        <w:jc w:val="both"/>
        <w:rPr>
          <w:del w:id="2649" w:author="Eli Asarian" w:date="2018-05-10T14:58:00Z"/>
          <w:rFonts w:ascii="Palatino Linotype" w:hAnsi="Palatino Linotype"/>
        </w:rPr>
      </w:pPr>
    </w:p>
    <w:p w14:paraId="5779EC8B" w14:textId="77777777" w:rsidR="00C37B43" w:rsidRPr="00C11E1E" w:rsidDel="00402543" w:rsidRDefault="00C37B43" w:rsidP="00C37B43">
      <w:pPr>
        <w:ind w:left="720" w:hanging="720"/>
        <w:jc w:val="both"/>
        <w:rPr>
          <w:del w:id="2650" w:author="Eli Asarian" w:date="2018-05-09T11:08:00Z"/>
          <w:rFonts w:ascii="Palatino Linotype" w:hAnsi="Palatino Linotype"/>
        </w:rPr>
      </w:pPr>
      <w:del w:id="2651" w:author="Eli Asarian" w:date="2018-05-09T11:08:00Z">
        <w:r w:rsidRPr="00C11E1E" w:rsidDel="00402543">
          <w:rPr>
            <w:rFonts w:ascii="Palatino Linotype" w:hAnsi="Palatino Linotype"/>
          </w:rPr>
          <w:delText>CPC Engineering (1991).  Pilot Study Report:  Triden</w:delText>
        </w:r>
        <w:r w:rsidDel="00402543">
          <w:rPr>
            <w:rFonts w:ascii="Palatino Linotype" w:hAnsi="Palatino Linotype"/>
          </w:rPr>
          <w:delText>t Water Treatment Systems.  Prep</w:delText>
        </w:r>
        <w:r w:rsidRPr="00C11E1E" w:rsidDel="00402543">
          <w:rPr>
            <w:rFonts w:ascii="Palatino Linotype" w:hAnsi="Palatino Linotype"/>
          </w:rPr>
          <w:delText>ared for HIS, Redding District.</w:delText>
        </w:r>
      </w:del>
    </w:p>
    <w:p w14:paraId="7B747B91" w14:textId="77777777" w:rsidR="00C37B43" w:rsidRPr="00C11E1E" w:rsidDel="00402543" w:rsidRDefault="00C37B43" w:rsidP="00C37B43">
      <w:pPr>
        <w:ind w:left="720" w:hanging="720"/>
        <w:jc w:val="both"/>
        <w:rPr>
          <w:del w:id="2652" w:author="Eli Asarian" w:date="2018-05-09T11:08:00Z"/>
          <w:rFonts w:ascii="Palatino Linotype" w:hAnsi="Palatino Linotype"/>
        </w:rPr>
      </w:pPr>
    </w:p>
    <w:p w14:paraId="3EB5592B" w14:textId="77777777" w:rsidR="00C37B43" w:rsidRPr="00C11E1E" w:rsidDel="00402543" w:rsidRDefault="00C37B43" w:rsidP="00C37B43">
      <w:pPr>
        <w:ind w:left="720" w:hanging="720"/>
        <w:jc w:val="both"/>
        <w:rPr>
          <w:del w:id="2653" w:author="Eli Asarian" w:date="2018-05-09T11:08:00Z"/>
          <w:rFonts w:ascii="Palatino Linotype" w:hAnsi="Palatino Linotype"/>
        </w:rPr>
      </w:pPr>
      <w:del w:id="2654" w:author="Eli Asarian" w:date="2018-05-09T11:08:00Z">
        <w:r w:rsidRPr="00C11E1E" w:rsidDel="00402543">
          <w:rPr>
            <w:rFonts w:ascii="Palatino Linotype" w:hAnsi="Palatino Linotype"/>
          </w:rPr>
          <w:delText>Davis, C.E. (1983).  Letter to Annette Parsons discussing spectrographic Analysis of soil</w:delText>
        </w:r>
        <w:r w:rsidDel="00402543">
          <w:rPr>
            <w:rFonts w:ascii="Palatino Linotype" w:hAnsi="Palatino Linotype"/>
          </w:rPr>
          <w:delText xml:space="preserve"> s</w:delText>
        </w:r>
        <w:r w:rsidRPr="00C11E1E" w:rsidDel="00402543">
          <w:rPr>
            <w:rFonts w:ascii="Palatino Linotype" w:hAnsi="Palatino Linotype"/>
          </w:rPr>
          <w:delText>amples from Hoopa, Humboldt State University.</w:delText>
        </w:r>
      </w:del>
    </w:p>
    <w:p w14:paraId="4E2AAB40" w14:textId="77777777" w:rsidR="00C37B43" w:rsidRPr="00C11E1E" w:rsidDel="00402543" w:rsidRDefault="00C37B43" w:rsidP="00C37B43">
      <w:pPr>
        <w:ind w:left="720" w:hanging="720"/>
        <w:jc w:val="both"/>
        <w:rPr>
          <w:del w:id="2655" w:author="Eli Asarian" w:date="2018-05-09T11:08:00Z"/>
          <w:rFonts w:ascii="Palatino Linotype" w:hAnsi="Palatino Linotype"/>
        </w:rPr>
      </w:pPr>
    </w:p>
    <w:p w14:paraId="55F88DEA" w14:textId="77777777" w:rsidR="00C37B43" w:rsidRPr="00C11E1E" w:rsidDel="00402543" w:rsidRDefault="00C37B43" w:rsidP="00C37B43">
      <w:pPr>
        <w:ind w:left="720" w:hanging="720"/>
        <w:jc w:val="both"/>
        <w:rPr>
          <w:del w:id="2656" w:author="Eli Asarian" w:date="2018-05-09T11:04:00Z"/>
          <w:rFonts w:ascii="Palatino Linotype" w:hAnsi="Palatino Linotype"/>
        </w:rPr>
      </w:pPr>
      <w:del w:id="2657" w:author="Eli Asarian" w:date="2018-05-09T11:04:00Z">
        <w:r w:rsidRPr="00C11E1E" w:rsidDel="00402543">
          <w:rPr>
            <w:rFonts w:ascii="Palatino Linotype" w:hAnsi="Palatino Linotype"/>
          </w:rPr>
          <w:delText>Ecology and Environment, Inc. (1982).  Field Investigations of Uncontrolled Hazardous</w:delText>
        </w:r>
        <w:r w:rsidDel="00402543">
          <w:rPr>
            <w:rFonts w:ascii="Palatino Linotype" w:hAnsi="Palatino Linotype"/>
          </w:rPr>
          <w:delText xml:space="preserve"> </w:delText>
        </w:r>
        <w:r w:rsidRPr="00C11E1E" w:rsidDel="00402543">
          <w:rPr>
            <w:rFonts w:ascii="Palatino Linotype" w:hAnsi="Palatino Linotype"/>
          </w:rPr>
          <w:delText>Waste Sites, Fit Project.  Task Report to the Environmental Protection Agency-Contract</w:delText>
        </w:r>
        <w:r w:rsidDel="00402543">
          <w:rPr>
            <w:rFonts w:ascii="Palatino Linotype" w:hAnsi="Palatino Linotype"/>
          </w:rPr>
          <w:delText xml:space="preserve"> No. </w:delText>
        </w:r>
        <w:r w:rsidRPr="00C11E1E" w:rsidDel="00402543">
          <w:rPr>
            <w:rFonts w:ascii="Palatino Linotype" w:hAnsi="Palatino Linotype"/>
          </w:rPr>
          <w:delText>68-01-6056.  Analytical results, Hoopa Valley Sites, TDD No. F-9-8201-01.</w:delText>
        </w:r>
      </w:del>
    </w:p>
    <w:p w14:paraId="3B6937C7" w14:textId="77777777" w:rsidR="00C37B43" w:rsidRPr="00C11E1E" w:rsidDel="00402543" w:rsidRDefault="00C37B43" w:rsidP="00C37B43">
      <w:pPr>
        <w:ind w:left="720" w:hanging="720"/>
        <w:jc w:val="both"/>
        <w:rPr>
          <w:del w:id="2658" w:author="Eli Asarian" w:date="2018-05-09T11:04:00Z"/>
          <w:rFonts w:ascii="Palatino Linotype" w:hAnsi="Palatino Linotype"/>
        </w:rPr>
      </w:pPr>
    </w:p>
    <w:p w14:paraId="4E8DAB1A" w14:textId="77777777" w:rsidR="00C37B43" w:rsidRPr="00C11E1E" w:rsidDel="00402543" w:rsidRDefault="00C37B43" w:rsidP="00C37B43">
      <w:pPr>
        <w:ind w:left="720" w:hanging="720"/>
        <w:jc w:val="both"/>
        <w:rPr>
          <w:del w:id="2659" w:author="Eli Asarian" w:date="2018-05-09T11:07:00Z"/>
          <w:rFonts w:ascii="Palatino Linotype" w:hAnsi="Palatino Linotype"/>
        </w:rPr>
      </w:pPr>
      <w:del w:id="2660" w:author="Eli Asarian" w:date="2018-05-09T11:07:00Z">
        <w:r w:rsidRPr="00C11E1E" w:rsidDel="00402543">
          <w:rPr>
            <w:rFonts w:ascii="Palatino Linotype" w:hAnsi="Palatino Linotype"/>
          </w:rPr>
          <w:delText>Environment Canada (1979) Canadian Pulp and Paper Institute analytical method for pentachlorophenol and tetrachlorophenol.  Environment Canada Bulletin 828-1.</w:delText>
        </w:r>
      </w:del>
    </w:p>
    <w:p w14:paraId="2BE9EE2C" w14:textId="77777777" w:rsidR="00C37B43" w:rsidRPr="00C11E1E" w:rsidDel="00402543" w:rsidRDefault="00C37B43" w:rsidP="00C37B43">
      <w:pPr>
        <w:ind w:left="720" w:hanging="720"/>
        <w:jc w:val="both"/>
        <w:rPr>
          <w:del w:id="2661" w:author="Eli Asarian" w:date="2018-05-09T11:07:00Z"/>
          <w:rFonts w:ascii="Palatino Linotype" w:hAnsi="Palatino Linotype"/>
        </w:rPr>
      </w:pPr>
    </w:p>
    <w:p w14:paraId="4862CCC6" w14:textId="77777777" w:rsidR="00C37B43" w:rsidRPr="00C11E1E" w:rsidDel="00402543" w:rsidRDefault="00C37B43" w:rsidP="00C37B43">
      <w:pPr>
        <w:ind w:left="720" w:hanging="720"/>
        <w:jc w:val="both"/>
        <w:rPr>
          <w:del w:id="2662" w:author="Eli Asarian" w:date="2018-05-09T11:07:00Z"/>
          <w:rFonts w:ascii="Palatino Linotype" w:hAnsi="Palatino Linotype"/>
        </w:rPr>
      </w:pPr>
      <w:del w:id="2663" w:author="Eli Asarian" w:date="2018-05-09T11:07:00Z">
        <w:r w:rsidRPr="00C11E1E" w:rsidDel="00402543">
          <w:rPr>
            <w:rFonts w:ascii="Palatino Linotype" w:hAnsi="Palatino Linotype"/>
          </w:rPr>
          <w:delText>Hazardous chemicals Desk Reference (1987).  Published by Van Nostrand Reinhold</w:delText>
        </w:r>
        <w:r w:rsidDel="00402543">
          <w:rPr>
            <w:rFonts w:ascii="Palatino Linotype" w:hAnsi="Palatino Linotype"/>
          </w:rPr>
          <w:delText xml:space="preserve"> </w:delText>
        </w:r>
        <w:r w:rsidRPr="00C11E1E" w:rsidDel="00402543">
          <w:rPr>
            <w:rFonts w:ascii="Palatino Linotype" w:hAnsi="Palatino Linotype"/>
          </w:rPr>
          <w:delText>Company Inc.  115 Fifth Avenue, New York, New York,  10003</w:delText>
        </w:r>
        <w:r w:rsidDel="00402543">
          <w:rPr>
            <w:rFonts w:ascii="Palatino Linotype" w:hAnsi="Palatino Linotype"/>
          </w:rPr>
          <w:delText>.</w:delText>
        </w:r>
      </w:del>
    </w:p>
    <w:p w14:paraId="1156AA04" w14:textId="77777777" w:rsidR="00C37B43" w:rsidRPr="00C11E1E" w:rsidDel="00402543" w:rsidRDefault="00C37B43" w:rsidP="00C37B43">
      <w:pPr>
        <w:ind w:left="720" w:hanging="720"/>
        <w:jc w:val="both"/>
        <w:rPr>
          <w:del w:id="2664" w:author="Eli Asarian" w:date="2018-05-09T11:07:00Z"/>
          <w:rFonts w:ascii="Palatino Linotype" w:hAnsi="Palatino Linotype"/>
        </w:rPr>
      </w:pPr>
    </w:p>
    <w:p w14:paraId="55848186" w14:textId="77777777" w:rsidR="00ED13B6" w:rsidRDefault="00ED13B6" w:rsidP="00ED13B6">
      <w:pPr>
        <w:ind w:left="720" w:hanging="720"/>
        <w:jc w:val="both"/>
        <w:rPr>
          <w:ins w:id="2665" w:author="Eli Asarian" w:date="2018-05-10T14:52:00Z"/>
          <w:rFonts w:ascii="Palatino Linotype" w:hAnsi="Palatino Linotype"/>
        </w:rPr>
      </w:pPr>
    </w:p>
    <w:p w14:paraId="5769C2C0" w14:textId="56255BB7" w:rsidR="0089760A" w:rsidRDefault="0089760A" w:rsidP="00ED13B6">
      <w:pPr>
        <w:ind w:left="720" w:hanging="720"/>
        <w:jc w:val="both"/>
        <w:rPr>
          <w:ins w:id="2666" w:author="Eli Asarian" w:date="2018-05-10T17:03:00Z"/>
          <w:rFonts w:ascii="Palatino Linotype" w:hAnsi="Palatino Linotype"/>
        </w:rPr>
      </w:pPr>
      <w:ins w:id="2667" w:author="Eli Asarian" w:date="2018-05-10T17:03:00Z">
        <w:r w:rsidRPr="0089760A">
          <w:rPr>
            <w:rFonts w:ascii="Palatino Linotype" w:hAnsi="Palatino Linotype"/>
          </w:rPr>
          <w:t xml:space="preserve">Hoopa </w:t>
        </w:r>
      </w:ins>
      <w:ins w:id="2668" w:author="Eli Asarian" w:date="2018-05-29T14:18:00Z">
        <w:r w:rsidR="001E79C2">
          <w:rPr>
            <w:rFonts w:ascii="Palatino Linotype" w:hAnsi="Palatino Linotype"/>
          </w:rPr>
          <w:t xml:space="preserve">Valley </w:t>
        </w:r>
      </w:ins>
      <w:ins w:id="2669" w:author="Eli Asarian" w:date="2018-05-10T17:03:00Z">
        <w:r w:rsidRPr="0089760A">
          <w:rPr>
            <w:rFonts w:ascii="Palatino Linotype" w:hAnsi="Palatino Linotype"/>
          </w:rPr>
          <w:t>Tribal Environmental Protection Agency</w:t>
        </w:r>
      </w:ins>
      <w:ins w:id="2670" w:author="Eli Asarian" w:date="2018-05-15T09:24:00Z">
        <w:r w:rsidR="00F2389A">
          <w:rPr>
            <w:rFonts w:ascii="Palatino Linotype" w:hAnsi="Palatino Linotype"/>
          </w:rPr>
          <w:t xml:space="preserve"> (</w:t>
        </w:r>
      </w:ins>
      <w:ins w:id="2671" w:author="Eli Asarian" w:date="2018-05-10T17:03:00Z">
        <w:r w:rsidRPr="0089760A">
          <w:rPr>
            <w:rFonts w:ascii="Palatino Linotype" w:hAnsi="Palatino Linotype"/>
          </w:rPr>
          <w:t>2013</w:t>
        </w:r>
      </w:ins>
      <w:ins w:id="2672" w:author="Eli Asarian" w:date="2018-05-15T09:24:00Z">
        <w:r w:rsidR="00F2389A">
          <w:rPr>
            <w:rFonts w:ascii="Palatino Linotype" w:hAnsi="Palatino Linotype"/>
          </w:rPr>
          <w:t>)</w:t>
        </w:r>
      </w:ins>
      <w:ins w:id="2673" w:author="Eli Asarian" w:date="2018-05-10T17:03:00Z">
        <w:r w:rsidRPr="0089760A">
          <w:rPr>
            <w:rFonts w:ascii="Palatino Linotype" w:hAnsi="Palatino Linotype"/>
          </w:rPr>
          <w:t>. Water Quality Monitoring by the Hoopa Tribal Environmental Protection Agency 2008–2012. Prepared by the Hoopa Tribal Environmental Protection Agency in cooperation with Kier Associates. 21p.</w:t>
        </w:r>
      </w:ins>
    </w:p>
    <w:p w14:paraId="0F612E1F" w14:textId="77777777" w:rsidR="0089760A" w:rsidRDefault="0089760A" w:rsidP="00ED13B6">
      <w:pPr>
        <w:ind w:left="720" w:hanging="720"/>
        <w:jc w:val="both"/>
        <w:rPr>
          <w:ins w:id="2674" w:author="Eli Asarian" w:date="2018-05-10T17:03:00Z"/>
          <w:rFonts w:ascii="Palatino Linotype" w:hAnsi="Palatino Linotype"/>
        </w:rPr>
      </w:pPr>
    </w:p>
    <w:p w14:paraId="1E332418" w14:textId="1662F295" w:rsidR="00C37B43" w:rsidRPr="00C11E1E" w:rsidDel="00ED13B6" w:rsidRDefault="00C37B43" w:rsidP="00ED13B6">
      <w:pPr>
        <w:ind w:left="720" w:hanging="720"/>
        <w:jc w:val="both"/>
        <w:rPr>
          <w:del w:id="2675" w:author="Eli Asarian" w:date="2018-05-10T15:03:00Z"/>
          <w:rFonts w:ascii="Palatino Linotype" w:hAnsi="Palatino Linotype"/>
        </w:rPr>
      </w:pPr>
      <w:r w:rsidRPr="00C11E1E">
        <w:rPr>
          <w:rFonts w:ascii="Palatino Linotype" w:hAnsi="Palatino Linotype"/>
        </w:rPr>
        <w:t>K</w:t>
      </w:r>
      <w:ins w:id="2676" w:author="Eli Asarian" w:date="2018-05-10T14:53:00Z">
        <w:r w:rsidR="00ED13B6">
          <w:rPr>
            <w:rFonts w:ascii="Palatino Linotype" w:hAnsi="Palatino Linotype"/>
          </w:rPr>
          <w:t>ier Associates</w:t>
        </w:r>
      </w:ins>
      <w:del w:id="2677" w:author="Eli Asarian" w:date="2018-05-10T14:53:00Z">
        <w:r w:rsidRPr="00C11E1E" w:rsidDel="00ED13B6">
          <w:rPr>
            <w:rFonts w:ascii="Palatino Linotype" w:hAnsi="Palatino Linotype"/>
          </w:rPr>
          <w:delText xml:space="preserve">IER </w:delText>
        </w:r>
        <w:r w:rsidDel="00ED13B6">
          <w:rPr>
            <w:rFonts w:ascii="Palatino Linotype" w:hAnsi="Palatino Linotype"/>
          </w:rPr>
          <w:delText xml:space="preserve">&amp; </w:delText>
        </w:r>
        <w:r w:rsidRPr="00C11E1E" w:rsidDel="00ED13B6">
          <w:rPr>
            <w:rFonts w:ascii="Palatino Linotype" w:hAnsi="Palatino Linotype"/>
          </w:rPr>
          <w:delText>ASSOCIATES</w:delText>
        </w:r>
      </w:del>
      <w:r w:rsidRPr="00C11E1E">
        <w:rPr>
          <w:rFonts w:ascii="Palatino Linotype" w:hAnsi="Palatino Linotype"/>
        </w:rPr>
        <w:t xml:space="preserve"> (</w:t>
      </w:r>
      <w:del w:id="2678" w:author="Eli Asarian" w:date="2018-05-15T09:24:00Z">
        <w:r w:rsidRPr="00C11E1E" w:rsidDel="00F2389A">
          <w:rPr>
            <w:rFonts w:ascii="Palatino Linotype" w:hAnsi="Palatino Linotype"/>
          </w:rPr>
          <w:delText>2005</w:delText>
        </w:r>
      </w:del>
      <w:ins w:id="2679" w:author="Eli Asarian" w:date="2018-05-15T09:24:00Z">
        <w:r w:rsidR="00F2389A" w:rsidRPr="00C11E1E">
          <w:rPr>
            <w:rFonts w:ascii="Palatino Linotype" w:hAnsi="Palatino Linotype"/>
          </w:rPr>
          <w:t>200</w:t>
        </w:r>
        <w:r w:rsidR="00F2389A">
          <w:rPr>
            <w:rFonts w:ascii="Palatino Linotype" w:hAnsi="Palatino Linotype"/>
          </w:rPr>
          <w:t>6</w:t>
        </w:r>
      </w:ins>
      <w:r w:rsidRPr="00C11E1E">
        <w:rPr>
          <w:rFonts w:ascii="Palatino Linotype" w:hAnsi="Palatino Linotype"/>
        </w:rPr>
        <w:t>)</w:t>
      </w:r>
      <w:r>
        <w:rPr>
          <w:rFonts w:ascii="Palatino Linotype" w:hAnsi="Palatino Linotype"/>
        </w:rPr>
        <w:t>.</w:t>
      </w:r>
      <w:r w:rsidRPr="00C11E1E">
        <w:rPr>
          <w:rFonts w:ascii="Palatino Linotype" w:hAnsi="Palatino Linotype"/>
        </w:rPr>
        <w:t xml:space="preserve">  Nutrient Criteria for the Klamath River on the Hoopa Valley Indian Reservation.</w:t>
      </w:r>
      <w:ins w:id="2680" w:author="Eli Asarian" w:date="2018-05-10T14:55:00Z">
        <w:r w:rsidR="00ED13B6">
          <w:rPr>
            <w:rFonts w:ascii="Palatino Linotype" w:hAnsi="Palatino Linotype"/>
          </w:rPr>
          <w:t xml:space="preserve"> 82 p.</w:t>
        </w:r>
        <w:r w:rsidR="00ED13B6" w:rsidRPr="00ED13B6">
          <w:t xml:space="preserve"> </w:t>
        </w:r>
        <w:r w:rsidR="00ED13B6">
          <w:t>Kier Associates, Mill Valley and Arcata, California</w:t>
        </w:r>
      </w:ins>
      <w:ins w:id="2681" w:author="Eli Asarian" w:date="2018-05-10T14:56:00Z">
        <w:r w:rsidR="00ED13B6">
          <w:rPr>
            <w:rFonts w:ascii="Palatino Linotype" w:hAnsi="Palatino Linotype"/>
          </w:rPr>
          <w:t>.</w:t>
        </w:r>
      </w:ins>
    </w:p>
    <w:p w14:paraId="2AFC757A" w14:textId="77777777" w:rsidR="00C37B43" w:rsidRPr="00C11E1E" w:rsidRDefault="00C37B43" w:rsidP="00ED13B6">
      <w:pPr>
        <w:ind w:left="720" w:hanging="720"/>
        <w:jc w:val="both"/>
        <w:rPr>
          <w:rFonts w:ascii="Palatino Linotype" w:hAnsi="Palatino Linotype"/>
        </w:rPr>
      </w:pPr>
    </w:p>
    <w:p w14:paraId="32338B1C" w14:textId="77777777" w:rsidR="00C37B43" w:rsidRPr="00C11E1E" w:rsidDel="00402543" w:rsidRDefault="00C37B43" w:rsidP="00C37B43">
      <w:pPr>
        <w:ind w:left="720" w:hanging="720"/>
        <w:jc w:val="both"/>
        <w:rPr>
          <w:del w:id="2682" w:author="Eli Asarian" w:date="2018-05-09T11:06:00Z"/>
          <w:rFonts w:ascii="Palatino Linotype" w:hAnsi="Palatino Linotype"/>
        </w:rPr>
      </w:pPr>
      <w:del w:id="2683" w:author="Eli Asarian" w:date="2018-05-09T11:06:00Z">
        <w:r w:rsidRPr="00C11E1E" w:rsidDel="00402543">
          <w:rPr>
            <w:rFonts w:ascii="Palatino Linotype" w:hAnsi="Palatino Linotype"/>
          </w:rPr>
          <w:delText>LACO ASSOCIATES (1990)  Geotechnical Investigation and foundation Report for Hoopa Elementary School Classroom Addition.</w:delText>
        </w:r>
      </w:del>
    </w:p>
    <w:p w14:paraId="7E6C7714" w14:textId="77777777" w:rsidR="00C37B43" w:rsidRPr="00C11E1E" w:rsidDel="00402543" w:rsidRDefault="00C37B43" w:rsidP="00C37B43">
      <w:pPr>
        <w:ind w:left="720" w:hanging="720"/>
        <w:jc w:val="both"/>
        <w:rPr>
          <w:del w:id="2684" w:author="Eli Asarian" w:date="2018-05-09T11:06:00Z"/>
          <w:rFonts w:ascii="Palatino Linotype" w:hAnsi="Palatino Linotype"/>
        </w:rPr>
      </w:pPr>
    </w:p>
    <w:p w14:paraId="2221262A" w14:textId="77777777" w:rsidR="00C37B43" w:rsidRPr="00C11E1E" w:rsidDel="00402543" w:rsidRDefault="00C37B43" w:rsidP="00C37B43">
      <w:pPr>
        <w:ind w:left="720" w:hanging="720"/>
        <w:jc w:val="both"/>
        <w:rPr>
          <w:del w:id="2685" w:author="Eli Asarian" w:date="2018-05-09T11:06:00Z"/>
          <w:rFonts w:ascii="Palatino Linotype" w:hAnsi="Palatino Linotype"/>
        </w:rPr>
      </w:pPr>
      <w:del w:id="2686" w:author="Eli Asarian" w:date="2018-05-09T11:06:00Z">
        <w:r w:rsidRPr="00C11E1E" w:rsidDel="00402543">
          <w:rPr>
            <w:rFonts w:ascii="Palatino Linotype" w:hAnsi="Palatino Linotype"/>
          </w:rPr>
          <w:delText>LACO ASSOCIATES (1991)  Soils and water analysis conducted in conjunction with preparation of the 1990-1991 305(b) Water Quality Assessment.</w:delText>
        </w:r>
      </w:del>
    </w:p>
    <w:p w14:paraId="6CC1E24F" w14:textId="77777777" w:rsidR="00C37B43" w:rsidRPr="00C11E1E" w:rsidDel="00402543" w:rsidRDefault="00C37B43" w:rsidP="00C37B43">
      <w:pPr>
        <w:ind w:left="720" w:hanging="720"/>
        <w:jc w:val="both"/>
        <w:rPr>
          <w:del w:id="2687" w:author="Eli Asarian" w:date="2018-05-09T11:06:00Z"/>
          <w:rFonts w:ascii="Palatino Linotype" w:hAnsi="Palatino Linotype"/>
        </w:rPr>
      </w:pPr>
    </w:p>
    <w:p w14:paraId="6513F4B9" w14:textId="77777777" w:rsidR="00C37B43" w:rsidRPr="00C11E1E" w:rsidDel="00402543" w:rsidRDefault="00C37B43" w:rsidP="00C37B43">
      <w:pPr>
        <w:ind w:left="720" w:hanging="720"/>
        <w:jc w:val="both"/>
        <w:rPr>
          <w:del w:id="2688" w:author="Eli Asarian" w:date="2018-05-09T11:06:00Z"/>
          <w:rFonts w:ascii="Palatino Linotype" w:hAnsi="Palatino Linotype"/>
        </w:rPr>
      </w:pPr>
      <w:del w:id="2689" w:author="Eli Asarian" w:date="2018-05-09T11:06:00Z">
        <w:r w:rsidDel="00402543">
          <w:rPr>
            <w:rFonts w:ascii="Palatino Linotype" w:hAnsi="Palatino Linotype"/>
          </w:rPr>
          <w:delText xml:space="preserve">LACO ASSOCIATES </w:delText>
        </w:r>
        <w:r w:rsidRPr="00C11E1E" w:rsidDel="00402543">
          <w:rPr>
            <w:rFonts w:ascii="Palatino Linotype" w:hAnsi="Palatino Linotype"/>
          </w:rPr>
          <w:delText>(1991a). Ongoing investigation of underground tanks at the Hoopa School complex, for Klamath-Trinity School District; UGT No. 1THU026; various</w:delText>
        </w:r>
        <w:r w:rsidDel="00402543">
          <w:rPr>
            <w:rFonts w:ascii="Palatino Linotype" w:hAnsi="Palatino Linotype"/>
          </w:rPr>
          <w:delText xml:space="preserve"> r</w:delText>
        </w:r>
        <w:r w:rsidRPr="00C11E1E" w:rsidDel="00402543">
          <w:rPr>
            <w:rFonts w:ascii="Palatino Linotype" w:hAnsi="Palatino Linotype"/>
          </w:rPr>
          <w:delText>eports submitted to California Regional Water Quality Control Board, Santa Rosa.</w:delText>
        </w:r>
      </w:del>
    </w:p>
    <w:p w14:paraId="49A03925" w14:textId="77777777" w:rsidR="00C37B43" w:rsidRPr="00C11E1E" w:rsidRDefault="00C37B43" w:rsidP="00C37B43">
      <w:pPr>
        <w:ind w:left="720" w:hanging="720"/>
        <w:jc w:val="both"/>
        <w:rPr>
          <w:rFonts w:ascii="Palatino Linotype" w:hAnsi="Palatino Linotype"/>
        </w:rPr>
      </w:pPr>
    </w:p>
    <w:p w14:paraId="22BD156A"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LACO A</w:t>
      </w:r>
      <w:ins w:id="2690" w:author="Eli Asarian" w:date="2018-05-10T16:36:00Z">
        <w:r w:rsidR="003D0B23">
          <w:rPr>
            <w:rFonts w:ascii="Palatino Linotype" w:hAnsi="Palatino Linotype"/>
          </w:rPr>
          <w:t>ssociates</w:t>
        </w:r>
      </w:ins>
      <w:del w:id="2691" w:author="Eli Asarian" w:date="2018-05-10T16:36:00Z">
        <w:r w:rsidRPr="00C11E1E" w:rsidDel="003D0B23">
          <w:rPr>
            <w:rFonts w:ascii="Palatino Linotype" w:hAnsi="Palatino Linotype"/>
          </w:rPr>
          <w:delText>SSOCIATES</w:delText>
        </w:r>
      </w:del>
      <w:r w:rsidRPr="00C11E1E">
        <w:rPr>
          <w:rFonts w:ascii="Palatino Linotype" w:hAnsi="Palatino Linotype"/>
        </w:rPr>
        <w:t xml:space="preserve"> (1991</w:t>
      </w:r>
      <w:ins w:id="2692" w:author="Eli Asarian" w:date="2018-05-10T16:35:00Z">
        <w:r w:rsidR="003D0B23">
          <w:rPr>
            <w:rFonts w:ascii="Palatino Linotype" w:hAnsi="Palatino Linotype"/>
          </w:rPr>
          <w:t>a</w:t>
        </w:r>
      </w:ins>
      <w:del w:id="2693" w:author="Eli Asarian" w:date="2018-05-10T16:35:00Z">
        <w:r w:rsidRPr="00C11E1E" w:rsidDel="003D0B23">
          <w:rPr>
            <w:rFonts w:ascii="Palatino Linotype" w:hAnsi="Palatino Linotype"/>
          </w:rPr>
          <w:delText>b</w:delText>
        </w:r>
      </w:del>
      <w:r w:rsidRPr="00C11E1E">
        <w:rPr>
          <w:rFonts w:ascii="Palatino Linotype" w:hAnsi="Palatino Linotype"/>
        </w:rPr>
        <w:t>). Quality Assurance Project Plan, 1990-91 State Water</w:t>
      </w:r>
      <w:r>
        <w:rPr>
          <w:rFonts w:ascii="Palatino Linotype" w:hAnsi="Palatino Linotype"/>
        </w:rPr>
        <w:t xml:space="preserve"> </w:t>
      </w:r>
      <w:r w:rsidRPr="00C11E1E">
        <w:rPr>
          <w:rFonts w:ascii="Palatino Linotype" w:hAnsi="Palatino Linotype"/>
        </w:rPr>
        <w:t>Quality Assessment (350(b) Report), Hoopa Reservation, California.</w:t>
      </w:r>
    </w:p>
    <w:p w14:paraId="4AEB363C" w14:textId="77777777" w:rsidR="00C37B43" w:rsidRPr="00C11E1E" w:rsidRDefault="00C37B43" w:rsidP="00C37B43">
      <w:pPr>
        <w:ind w:left="720" w:hanging="720"/>
        <w:jc w:val="both"/>
        <w:rPr>
          <w:rFonts w:ascii="Palatino Linotype" w:hAnsi="Palatino Linotype"/>
        </w:rPr>
      </w:pPr>
    </w:p>
    <w:p w14:paraId="3C8C7483"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LACO A</w:t>
      </w:r>
      <w:ins w:id="2694" w:author="Eli Asarian" w:date="2018-05-10T16:36:00Z">
        <w:r w:rsidR="003D0B23">
          <w:rPr>
            <w:rFonts w:ascii="Palatino Linotype" w:hAnsi="Palatino Linotype"/>
          </w:rPr>
          <w:t>ssociates</w:t>
        </w:r>
      </w:ins>
      <w:del w:id="2695" w:author="Eli Asarian" w:date="2018-05-10T16:36:00Z">
        <w:r w:rsidRPr="00C11E1E" w:rsidDel="003D0B23">
          <w:rPr>
            <w:rFonts w:ascii="Palatino Linotype" w:hAnsi="Palatino Linotype"/>
          </w:rPr>
          <w:delText>SSOCIATES</w:delText>
        </w:r>
      </w:del>
      <w:r w:rsidRPr="00C11E1E">
        <w:rPr>
          <w:rFonts w:ascii="Palatino Linotype" w:hAnsi="Palatino Linotype"/>
        </w:rPr>
        <w:t xml:space="preserve"> </w:t>
      </w:r>
      <w:ins w:id="2696" w:author="Eli Asarian" w:date="2018-05-10T16:34:00Z">
        <w:r w:rsidR="003D0B23">
          <w:rPr>
            <w:rFonts w:ascii="Palatino Linotype" w:hAnsi="Palatino Linotype"/>
          </w:rPr>
          <w:t>(1991</w:t>
        </w:r>
      </w:ins>
      <w:ins w:id="2697" w:author="Eli Asarian" w:date="2018-05-10T16:35:00Z">
        <w:r w:rsidR="003D0B23">
          <w:rPr>
            <w:rFonts w:ascii="Palatino Linotype" w:hAnsi="Palatino Linotype"/>
          </w:rPr>
          <w:t>b</w:t>
        </w:r>
      </w:ins>
      <w:ins w:id="2698" w:author="Eli Asarian" w:date="2018-05-10T16:34:00Z">
        <w:r w:rsidR="003D0B23">
          <w:rPr>
            <w:rFonts w:ascii="Palatino Linotype" w:hAnsi="Palatino Linotype"/>
          </w:rPr>
          <w:t xml:space="preserve">). </w:t>
        </w:r>
      </w:ins>
      <w:r w:rsidRPr="00C11E1E">
        <w:rPr>
          <w:rFonts w:ascii="Palatino Linotype" w:hAnsi="Palatino Linotype"/>
        </w:rPr>
        <w:t>Water Quality Assessment, EPA 305 (b) Report, Hoopa Valley</w:t>
      </w:r>
      <w:r>
        <w:rPr>
          <w:rFonts w:ascii="Palatino Linotype" w:hAnsi="Palatino Linotype"/>
        </w:rPr>
        <w:t xml:space="preserve"> </w:t>
      </w:r>
      <w:r w:rsidRPr="00C11E1E">
        <w:rPr>
          <w:rFonts w:ascii="Palatino Linotype" w:hAnsi="Palatino Linotype"/>
        </w:rPr>
        <w:t>Indian Reservation, Eureka, California,  1991.</w:t>
      </w:r>
    </w:p>
    <w:p w14:paraId="735EA1D3" w14:textId="77777777" w:rsidR="00C37B43" w:rsidRPr="00C11E1E" w:rsidRDefault="00C37B43" w:rsidP="00C37B43">
      <w:pPr>
        <w:ind w:left="720" w:hanging="720"/>
        <w:jc w:val="both"/>
        <w:rPr>
          <w:rFonts w:ascii="Palatino Linotype" w:hAnsi="Palatino Linotype"/>
        </w:rPr>
      </w:pPr>
    </w:p>
    <w:p w14:paraId="10730C7F" w14:textId="77777777" w:rsidR="00C37B43" w:rsidRPr="00C11E1E" w:rsidDel="00402543" w:rsidRDefault="00C37B43" w:rsidP="00C37B43">
      <w:pPr>
        <w:ind w:left="720" w:hanging="720"/>
        <w:jc w:val="both"/>
        <w:rPr>
          <w:del w:id="2699" w:author="Eli Asarian" w:date="2018-05-09T11:05:00Z"/>
          <w:rFonts w:ascii="Palatino Linotype" w:hAnsi="Palatino Linotype"/>
        </w:rPr>
      </w:pPr>
      <w:del w:id="2700" w:author="Eli Asarian" w:date="2018-05-09T11:05:00Z">
        <w:r w:rsidRPr="00C11E1E" w:rsidDel="00402543">
          <w:rPr>
            <w:rFonts w:ascii="Palatino Linotype" w:hAnsi="Palatino Linotype"/>
          </w:rPr>
          <w:delText>Moore, E.L. (1983) Letter responding to request for eme</w:delText>
        </w:r>
        <w:r w:rsidDel="00402543">
          <w:rPr>
            <w:rFonts w:ascii="Palatino Linotype" w:hAnsi="Palatino Linotype"/>
          </w:rPr>
          <w:delText>rgency assistance funds, Departm</w:delText>
        </w:r>
        <w:r w:rsidRPr="00C11E1E" w:rsidDel="00402543">
          <w:rPr>
            <w:rFonts w:ascii="Palatino Linotype" w:hAnsi="Palatino Linotype"/>
          </w:rPr>
          <w:delText>ent of Health and Human Services.</w:delText>
        </w:r>
      </w:del>
    </w:p>
    <w:p w14:paraId="28B32CE5" w14:textId="77777777" w:rsidR="00C37B43" w:rsidRPr="00C11E1E" w:rsidDel="00402543" w:rsidRDefault="00C37B43" w:rsidP="00C37B43">
      <w:pPr>
        <w:ind w:left="720" w:hanging="720"/>
        <w:jc w:val="both"/>
        <w:rPr>
          <w:del w:id="2701" w:author="Eli Asarian" w:date="2018-05-09T11:05:00Z"/>
          <w:rFonts w:ascii="Palatino Linotype" w:hAnsi="Palatino Linotype"/>
        </w:rPr>
      </w:pPr>
    </w:p>
    <w:p w14:paraId="43149D2B" w14:textId="789430DE" w:rsidR="00166162" w:rsidRDefault="00166162" w:rsidP="00C37B43">
      <w:pPr>
        <w:ind w:left="720" w:hanging="720"/>
        <w:jc w:val="both"/>
        <w:rPr>
          <w:ins w:id="2702" w:author="Eli Asarian" w:date="2018-06-26T11:40:00Z"/>
          <w:rFonts w:ascii="Palatino Linotype" w:hAnsi="Palatino Linotype"/>
        </w:rPr>
      </w:pPr>
      <w:ins w:id="2703" w:author="Eli Asarian" w:date="2018-06-26T11:40:00Z">
        <w:r w:rsidRPr="00166162">
          <w:rPr>
            <w:rFonts w:ascii="Palatino Linotype" w:hAnsi="Palatino Linotype"/>
          </w:rPr>
          <w:t>PRISM Climate Group</w:t>
        </w:r>
      </w:ins>
      <w:ins w:id="2704" w:author="Eli Asarian" w:date="2018-06-26T11:41:00Z">
        <w:r w:rsidR="00D172A8">
          <w:rPr>
            <w:rFonts w:ascii="Palatino Linotype" w:hAnsi="Palatino Linotype"/>
          </w:rPr>
          <w:t>,</w:t>
        </w:r>
        <w:r w:rsidR="00D172A8" w:rsidRPr="00D172A8">
          <w:rPr>
            <w:rFonts w:ascii="Palatino Linotype" w:hAnsi="Palatino Linotype"/>
          </w:rPr>
          <w:t xml:space="preserve"> Oregon State Universit</w:t>
        </w:r>
      </w:ins>
      <w:ins w:id="2705" w:author="Eli Asarian" w:date="2018-06-26T11:43:00Z">
        <w:r w:rsidR="00D172A8">
          <w:rPr>
            <w:rFonts w:ascii="Palatino Linotype" w:hAnsi="Palatino Linotype"/>
          </w:rPr>
          <w:t>y</w:t>
        </w:r>
      </w:ins>
      <w:ins w:id="2706" w:author="Eli Asarian" w:date="2018-06-26T11:40:00Z">
        <w:r w:rsidRPr="00166162">
          <w:rPr>
            <w:rFonts w:ascii="Palatino Linotype" w:hAnsi="Palatino Linotype"/>
          </w:rPr>
          <w:t xml:space="preserve"> </w:t>
        </w:r>
        <w:r>
          <w:rPr>
            <w:rFonts w:ascii="Palatino Linotype" w:hAnsi="Palatino Linotype"/>
          </w:rPr>
          <w:t>(</w:t>
        </w:r>
        <w:r w:rsidRPr="00166162">
          <w:rPr>
            <w:rFonts w:ascii="Palatino Linotype" w:hAnsi="Palatino Linotype"/>
          </w:rPr>
          <w:t>2018</w:t>
        </w:r>
        <w:r>
          <w:rPr>
            <w:rFonts w:ascii="Palatino Linotype" w:hAnsi="Palatino Linotype"/>
          </w:rPr>
          <w:t xml:space="preserve">). </w:t>
        </w:r>
      </w:ins>
      <w:ins w:id="2707" w:author="Eli Asarian" w:date="2018-06-26T11:43:00Z">
        <w:r w:rsidR="00D172A8">
          <w:rPr>
            <w:rFonts w:ascii="Palatino Linotype" w:hAnsi="Palatino Linotype"/>
          </w:rPr>
          <w:t xml:space="preserve">Monthly 1981-2010 </w:t>
        </w:r>
      </w:ins>
      <w:ins w:id="2708" w:author="Eli Asarian" w:date="2018-06-26T11:44:00Z">
        <w:r w:rsidR="00D172A8">
          <w:rPr>
            <w:rFonts w:ascii="Palatino Linotype" w:hAnsi="Palatino Linotype"/>
          </w:rPr>
          <w:t xml:space="preserve">climate </w:t>
        </w:r>
      </w:ins>
      <w:ins w:id="2709" w:author="Eli Asarian" w:date="2018-06-26T11:43:00Z">
        <w:r w:rsidR="00D172A8">
          <w:rPr>
            <w:rFonts w:ascii="Palatino Linotype" w:hAnsi="Palatino Linotype"/>
          </w:rPr>
          <w:t>n</w:t>
        </w:r>
        <w:r w:rsidR="00D172A8" w:rsidRPr="00D172A8">
          <w:rPr>
            <w:rFonts w:ascii="Palatino Linotype" w:hAnsi="Palatino Linotype"/>
          </w:rPr>
          <w:t>ormals</w:t>
        </w:r>
      </w:ins>
      <w:ins w:id="2710" w:author="Eli Asarian" w:date="2018-06-26T11:45:00Z">
        <w:r w:rsidR="00D172A8">
          <w:rPr>
            <w:rFonts w:ascii="Palatino Linotype" w:hAnsi="Palatino Linotype"/>
          </w:rPr>
          <w:t>,</w:t>
        </w:r>
      </w:ins>
      <w:ins w:id="2711" w:author="Eli Asarian" w:date="2018-06-26T11:43:00Z">
        <w:r w:rsidR="00D172A8">
          <w:rPr>
            <w:rFonts w:ascii="Palatino Linotype" w:hAnsi="Palatino Linotype"/>
          </w:rPr>
          <w:t xml:space="preserve"> </w:t>
        </w:r>
      </w:ins>
      <w:ins w:id="2712" w:author="Eli Asarian" w:date="2018-06-26T11:45:00Z">
        <w:r w:rsidR="00D172A8">
          <w:rPr>
            <w:rFonts w:ascii="Palatino Linotype" w:hAnsi="Palatino Linotype"/>
          </w:rPr>
          <w:t xml:space="preserve">800m meter resolution, </w:t>
        </w:r>
      </w:ins>
      <w:ins w:id="2713" w:author="Eli Asarian" w:date="2018-06-26T11:43:00Z">
        <w:r w:rsidR="00D172A8">
          <w:rPr>
            <w:rFonts w:ascii="Palatino Linotype" w:hAnsi="Palatino Linotype"/>
          </w:rPr>
          <w:t>l</w:t>
        </w:r>
        <w:r w:rsidR="00D172A8" w:rsidRPr="00D172A8">
          <w:rPr>
            <w:rFonts w:ascii="Palatino Linotype" w:hAnsi="Palatino Linotype"/>
          </w:rPr>
          <w:t>at</w:t>
        </w:r>
        <w:r w:rsidR="00D172A8">
          <w:rPr>
            <w:rFonts w:ascii="Palatino Linotype" w:hAnsi="Palatino Linotype"/>
          </w:rPr>
          <w:t>itude 41.0512, longitude</w:t>
        </w:r>
        <w:r w:rsidR="00D172A8" w:rsidRPr="00D172A8">
          <w:rPr>
            <w:rFonts w:ascii="Palatino Linotype" w:hAnsi="Palatino Linotype"/>
          </w:rPr>
          <w:t xml:space="preserve"> -123.6761</w:t>
        </w:r>
        <w:r w:rsidR="00D172A8">
          <w:rPr>
            <w:rFonts w:ascii="Palatino Linotype" w:hAnsi="Palatino Linotype"/>
          </w:rPr>
          <w:t xml:space="preserve">. </w:t>
        </w:r>
      </w:ins>
      <w:ins w:id="2714" w:author="Eli Asarian" w:date="2018-06-26T11:44:00Z">
        <w:r w:rsidR="00D172A8" w:rsidRPr="00D172A8">
          <w:rPr>
            <w:rFonts w:ascii="Palatino Linotype" w:hAnsi="Palatino Linotype"/>
          </w:rPr>
          <w:t>http://www.prism.oregonstate.edu/explorer/</w:t>
        </w:r>
      </w:ins>
      <w:ins w:id="2715" w:author="Eli Asarian" w:date="2018-06-26T11:40:00Z">
        <w:r w:rsidR="00D172A8" w:rsidRPr="00D172A8">
          <w:rPr>
            <w:rFonts w:ascii="Palatino Linotype" w:hAnsi="Palatino Linotype"/>
          </w:rPr>
          <w:t xml:space="preserve">, </w:t>
        </w:r>
      </w:ins>
      <w:ins w:id="2716" w:author="Eli Asarian" w:date="2018-06-26T11:44:00Z">
        <w:r w:rsidR="00D172A8">
          <w:rPr>
            <w:rFonts w:ascii="Palatino Linotype" w:hAnsi="Palatino Linotype"/>
          </w:rPr>
          <w:t>accessed</w:t>
        </w:r>
      </w:ins>
      <w:ins w:id="2717" w:author="Eli Asarian" w:date="2018-06-26T11:40:00Z">
        <w:r w:rsidR="00D172A8" w:rsidRPr="00D172A8">
          <w:rPr>
            <w:rFonts w:ascii="Palatino Linotype" w:hAnsi="Palatino Linotype"/>
          </w:rPr>
          <w:t xml:space="preserve"> </w:t>
        </w:r>
      </w:ins>
      <w:ins w:id="2718" w:author="Eli Asarian" w:date="2018-06-26T11:41:00Z">
        <w:r w:rsidR="00D172A8">
          <w:rPr>
            <w:rFonts w:ascii="Palatino Linotype" w:hAnsi="Palatino Linotype"/>
          </w:rPr>
          <w:t>26</w:t>
        </w:r>
      </w:ins>
      <w:ins w:id="2719" w:author="Eli Asarian" w:date="2018-06-26T11:40:00Z">
        <w:r w:rsidR="00D172A8" w:rsidRPr="00D172A8">
          <w:rPr>
            <w:rFonts w:ascii="Palatino Linotype" w:hAnsi="Palatino Linotype"/>
          </w:rPr>
          <w:t xml:space="preserve"> </w:t>
        </w:r>
      </w:ins>
      <w:ins w:id="2720" w:author="Eli Asarian" w:date="2018-06-26T11:41:00Z">
        <w:r w:rsidR="00D172A8">
          <w:rPr>
            <w:rFonts w:ascii="Palatino Linotype" w:hAnsi="Palatino Linotype"/>
          </w:rPr>
          <w:t>June 2018.</w:t>
        </w:r>
      </w:ins>
    </w:p>
    <w:p w14:paraId="5D7FC0C6" w14:textId="77777777" w:rsidR="00166162" w:rsidRDefault="00166162" w:rsidP="00C37B43">
      <w:pPr>
        <w:ind w:left="720" w:hanging="720"/>
        <w:jc w:val="both"/>
        <w:rPr>
          <w:ins w:id="2721" w:author="Eli Asarian" w:date="2018-06-26T11:40:00Z"/>
          <w:rFonts w:ascii="Palatino Linotype" w:hAnsi="Palatino Linotype"/>
        </w:rPr>
      </w:pPr>
    </w:p>
    <w:p w14:paraId="7CCE0EFA" w14:textId="08DE4567" w:rsidR="00C37B43" w:rsidRPr="00C11E1E" w:rsidDel="00402543" w:rsidRDefault="00C37B43" w:rsidP="00C37B43">
      <w:pPr>
        <w:ind w:left="720" w:hanging="720"/>
        <w:jc w:val="both"/>
        <w:rPr>
          <w:del w:id="2722" w:author="Eli Asarian" w:date="2018-05-09T11:05:00Z"/>
          <w:rFonts w:ascii="Palatino Linotype" w:hAnsi="Palatino Linotype"/>
        </w:rPr>
      </w:pPr>
      <w:del w:id="2723" w:author="Eli Asarian" w:date="2018-05-09T11:05:00Z">
        <w:r w:rsidRPr="00C11E1E" w:rsidDel="00402543">
          <w:rPr>
            <w:rFonts w:ascii="Palatino Linotype" w:hAnsi="Palatino Linotype"/>
          </w:rPr>
          <w:delText>Rau, E.S. (1981) EPA Notification of Hazardous Waste Sites. U.S. Public Health Service, Indian Health Service, Redding, CA.</w:delText>
        </w:r>
      </w:del>
    </w:p>
    <w:p w14:paraId="08217918" w14:textId="77777777" w:rsidR="00C37B43" w:rsidRPr="00C11E1E" w:rsidDel="00402543" w:rsidRDefault="00C37B43" w:rsidP="00C37B43">
      <w:pPr>
        <w:ind w:left="720" w:hanging="720"/>
        <w:jc w:val="both"/>
        <w:rPr>
          <w:del w:id="2724" w:author="Eli Asarian" w:date="2018-05-09T11:05:00Z"/>
          <w:rFonts w:ascii="Palatino Linotype" w:hAnsi="Palatino Linotype"/>
        </w:rPr>
      </w:pPr>
    </w:p>
    <w:p w14:paraId="072F5355" w14:textId="77777777" w:rsidR="00C37B43" w:rsidRPr="00C11E1E" w:rsidDel="00402543" w:rsidRDefault="00C37B43" w:rsidP="00C37B43">
      <w:pPr>
        <w:ind w:left="720" w:hanging="720"/>
        <w:jc w:val="both"/>
        <w:rPr>
          <w:del w:id="2725" w:author="Eli Asarian" w:date="2018-05-09T11:02:00Z"/>
          <w:rFonts w:ascii="Palatino Linotype" w:hAnsi="Palatino Linotype"/>
        </w:rPr>
      </w:pPr>
      <w:del w:id="2726" w:author="Eli Asarian" w:date="2018-05-09T11:02:00Z">
        <w:r w:rsidRPr="00C11E1E" w:rsidDel="00402543">
          <w:rPr>
            <w:rFonts w:ascii="Palatino Linotype" w:hAnsi="Palatino Linotype"/>
          </w:rPr>
          <w:delText>Registered Codicil (1989) Notice Pursuant to California Health and Safety Code, Section 25359.7.  Prepared by Huber &amp; Goodwin Attorneys at Lawford Humboldt Bay Pulp Company.</w:delText>
        </w:r>
      </w:del>
    </w:p>
    <w:p w14:paraId="3D9C8D8A" w14:textId="77777777" w:rsidR="00C37B43" w:rsidRPr="00C11E1E" w:rsidDel="00402543" w:rsidRDefault="00C37B43" w:rsidP="00C37B43">
      <w:pPr>
        <w:ind w:left="720" w:hanging="720"/>
        <w:jc w:val="both"/>
        <w:rPr>
          <w:del w:id="2727" w:author="Eli Asarian" w:date="2018-05-09T11:02:00Z"/>
          <w:rFonts w:ascii="Palatino Linotype" w:hAnsi="Palatino Linotype"/>
        </w:rPr>
      </w:pPr>
    </w:p>
    <w:p w14:paraId="39EEC0AC"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 xml:space="preserve">Spacie, A., and Hameline, J. (1985). Bioaccumulation. </w:t>
      </w:r>
      <w:r w:rsidRPr="00C11E1E">
        <w:rPr>
          <w:rFonts w:ascii="Palatino Linotype" w:hAnsi="Palatino Linotype"/>
          <w:i/>
          <w:iCs/>
        </w:rPr>
        <w:t xml:space="preserve">In </w:t>
      </w:r>
      <w:r w:rsidRPr="00C11E1E">
        <w:rPr>
          <w:rFonts w:ascii="Palatino Linotype" w:hAnsi="Palatino Linotype"/>
        </w:rPr>
        <w:t>G. Rand and S. Petrocelli, eds., “Fundamentals of Aquatic Toxicology”. Hemisphere, New York.</w:t>
      </w:r>
    </w:p>
    <w:p w14:paraId="176262A6" w14:textId="77777777" w:rsidR="00C37B43" w:rsidRPr="00C11E1E" w:rsidRDefault="00C37B43" w:rsidP="00C37B43">
      <w:pPr>
        <w:ind w:left="720" w:hanging="720"/>
        <w:jc w:val="both"/>
        <w:rPr>
          <w:rFonts w:ascii="Palatino Linotype" w:hAnsi="Palatino Linotype"/>
        </w:rPr>
      </w:pPr>
    </w:p>
    <w:p w14:paraId="346F3DD1" w14:textId="77777777" w:rsidR="00C37B43" w:rsidRPr="00C11E1E" w:rsidDel="00402543" w:rsidRDefault="00C37B43" w:rsidP="00C37B43">
      <w:pPr>
        <w:ind w:left="720" w:hanging="720"/>
        <w:jc w:val="both"/>
        <w:rPr>
          <w:del w:id="2728" w:author="Eli Asarian" w:date="2018-05-09T11:02:00Z"/>
          <w:rFonts w:ascii="Palatino Linotype" w:hAnsi="Palatino Linotype"/>
        </w:rPr>
      </w:pPr>
      <w:del w:id="2729" w:author="Eli Asarian" w:date="2018-05-09T11:02:00Z">
        <w:r w:rsidRPr="00C11E1E" w:rsidDel="00402543">
          <w:rPr>
            <w:rFonts w:ascii="Palatino Linotype" w:hAnsi="Palatino Linotype"/>
          </w:rPr>
          <w:delText>Tetra Tech, Inc. (1987a) Preliminary Assessment: Old County Landfill – Hoopa Valley</w:delText>
        </w:r>
        <w:r w:rsidDel="00402543">
          <w:rPr>
            <w:rFonts w:ascii="Palatino Linotype" w:hAnsi="Palatino Linotype"/>
          </w:rPr>
          <w:delText xml:space="preserve"> </w:delText>
        </w:r>
        <w:r w:rsidRPr="00C11E1E" w:rsidDel="00402543">
          <w:rPr>
            <w:rFonts w:ascii="Palatino Linotype" w:hAnsi="Palatino Linotype"/>
          </w:rPr>
          <w:delText>Reservation, California, Prepared for U.S. Dept. of the Interior, Bureau of Indian Affairs, Washington, D.C.</w:delText>
        </w:r>
      </w:del>
    </w:p>
    <w:p w14:paraId="2AA347A7" w14:textId="77777777" w:rsidR="00C37B43" w:rsidRPr="00C11E1E" w:rsidDel="00402543" w:rsidRDefault="00C37B43" w:rsidP="00C37B43">
      <w:pPr>
        <w:ind w:left="720" w:hanging="720"/>
        <w:jc w:val="both"/>
        <w:rPr>
          <w:del w:id="2730" w:author="Eli Asarian" w:date="2018-05-09T11:02:00Z"/>
          <w:rFonts w:ascii="Palatino Linotype" w:hAnsi="Palatino Linotype"/>
        </w:rPr>
      </w:pPr>
    </w:p>
    <w:p w14:paraId="5500AB82" w14:textId="77777777" w:rsidR="00C37B43" w:rsidRPr="00C11E1E" w:rsidDel="00402543" w:rsidRDefault="00C37B43" w:rsidP="00C37B43">
      <w:pPr>
        <w:ind w:left="720" w:hanging="720"/>
        <w:jc w:val="both"/>
        <w:rPr>
          <w:del w:id="2731" w:author="Eli Asarian" w:date="2018-05-09T11:02:00Z"/>
          <w:rFonts w:ascii="Palatino Linotype" w:hAnsi="Palatino Linotype"/>
        </w:rPr>
      </w:pPr>
      <w:del w:id="2732" w:author="Eli Asarian" w:date="2018-05-09T11:02:00Z">
        <w:r w:rsidRPr="00C11E1E" w:rsidDel="00402543">
          <w:rPr>
            <w:rFonts w:ascii="Palatino Linotype" w:hAnsi="Palatino Linotype"/>
          </w:rPr>
          <w:delText>Tetra Tech, Inc. (1987b) Preliminary Assessment: Supply Creek Landfill – Hoopa Valley</w:delText>
        </w:r>
        <w:r w:rsidDel="00402543">
          <w:rPr>
            <w:rFonts w:ascii="Palatino Linotype" w:hAnsi="Palatino Linotype"/>
          </w:rPr>
          <w:delText xml:space="preserve"> </w:delText>
        </w:r>
        <w:r w:rsidRPr="00C11E1E" w:rsidDel="00402543">
          <w:rPr>
            <w:rFonts w:ascii="Palatino Linotype" w:hAnsi="Palatino Linotype"/>
          </w:rPr>
          <w:delText>Reservation, California.  Prepared for U.S. Dept. of the Interior Bureau of Indian Affairs, Washington, D.C.</w:delText>
        </w:r>
      </w:del>
    </w:p>
    <w:p w14:paraId="15C06BE7" w14:textId="77777777" w:rsidR="00C37B43" w:rsidRPr="00C11E1E" w:rsidDel="00402543" w:rsidRDefault="00C37B43" w:rsidP="00C37B43">
      <w:pPr>
        <w:ind w:left="720" w:hanging="720"/>
        <w:jc w:val="both"/>
        <w:rPr>
          <w:del w:id="2733" w:author="Eli Asarian" w:date="2018-05-09T11:02:00Z"/>
          <w:rFonts w:ascii="Palatino Linotype" w:hAnsi="Palatino Linotype"/>
        </w:rPr>
      </w:pPr>
    </w:p>
    <w:p w14:paraId="11F82FF3" w14:textId="77777777" w:rsidR="002006FF" w:rsidRDefault="002006FF" w:rsidP="00C37B43">
      <w:pPr>
        <w:ind w:left="720" w:hanging="720"/>
        <w:jc w:val="both"/>
        <w:rPr>
          <w:ins w:id="2734" w:author="Eli Asarian" w:date="2018-05-09T17:41:00Z"/>
          <w:rFonts w:ascii="Palatino Linotype" w:hAnsi="Palatino Linotype"/>
        </w:rPr>
      </w:pPr>
      <w:ins w:id="2735" w:author="Eli Asarian" w:date="2018-05-09T17:41:00Z">
        <w:r w:rsidRPr="002006FF">
          <w:rPr>
            <w:rFonts w:ascii="Palatino Linotype" w:hAnsi="Palatino Linotype"/>
          </w:rPr>
          <w:t>United St</w:t>
        </w:r>
        <w:r>
          <w:rPr>
            <w:rFonts w:ascii="Palatino Linotype" w:hAnsi="Palatino Linotype"/>
          </w:rPr>
          <w:t>ates Department of the Interior (</w:t>
        </w:r>
        <w:r w:rsidRPr="002006FF">
          <w:rPr>
            <w:rFonts w:ascii="Palatino Linotype" w:hAnsi="Palatino Linotype"/>
          </w:rPr>
          <w:t>2000</w:t>
        </w:r>
        <w:r>
          <w:rPr>
            <w:rFonts w:ascii="Palatino Linotype" w:hAnsi="Palatino Linotype"/>
          </w:rPr>
          <w:t>)</w:t>
        </w:r>
        <w:r w:rsidRPr="002006FF">
          <w:rPr>
            <w:rFonts w:ascii="Palatino Linotype" w:hAnsi="Palatino Linotype"/>
          </w:rPr>
          <w:t>. Record of Decision: Trinity River mainstem fishery restoration final environmental impact statement/environmental impact report. Washington D.C.</w:t>
        </w:r>
      </w:ins>
    </w:p>
    <w:p w14:paraId="79542523" w14:textId="77777777" w:rsidR="002006FF" w:rsidRDefault="002006FF" w:rsidP="00C37B43">
      <w:pPr>
        <w:ind w:left="720" w:hanging="720"/>
        <w:jc w:val="both"/>
        <w:rPr>
          <w:ins w:id="2736" w:author="Eli Asarian" w:date="2018-05-09T17:41:00Z"/>
          <w:rFonts w:ascii="Palatino Linotype" w:hAnsi="Palatino Linotype"/>
        </w:rPr>
      </w:pPr>
    </w:p>
    <w:p w14:paraId="2C21A1D5"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U.S. Environmental Protection Agency 40 CFR, Part 131, Vol. 65, No. 97, (2000).</w:t>
      </w:r>
      <w:r>
        <w:rPr>
          <w:rFonts w:ascii="Palatino Linotype" w:hAnsi="Palatino Linotype"/>
        </w:rPr>
        <w:t xml:space="preserve"> </w:t>
      </w:r>
      <w:r w:rsidRPr="00C11E1E">
        <w:rPr>
          <w:rFonts w:ascii="Palatino Linotype" w:hAnsi="Palatino Linotype"/>
        </w:rPr>
        <w:t>Water Quality Standards; Establishment of Numeric Criteria for Priority Pollutants</w:t>
      </w:r>
      <w:r>
        <w:rPr>
          <w:rFonts w:ascii="Palatino Linotype" w:hAnsi="Palatino Linotype"/>
        </w:rPr>
        <w:t xml:space="preserve"> f</w:t>
      </w:r>
      <w:r w:rsidRPr="00C11E1E">
        <w:rPr>
          <w:rFonts w:ascii="Palatino Linotype" w:hAnsi="Palatino Linotype"/>
        </w:rPr>
        <w:t>or the State of California.  U.S. Environmental Protection Agency, Region 9, San Francisco, California.</w:t>
      </w:r>
    </w:p>
    <w:p w14:paraId="214A346F" w14:textId="77777777" w:rsidR="00C37B43" w:rsidRPr="00C11E1E" w:rsidRDefault="00C37B43" w:rsidP="00C37B43">
      <w:pPr>
        <w:ind w:left="720" w:hanging="720"/>
        <w:jc w:val="both"/>
        <w:rPr>
          <w:rFonts w:ascii="Palatino Linotype" w:hAnsi="Palatino Linotype"/>
        </w:rPr>
      </w:pPr>
    </w:p>
    <w:p w14:paraId="36CA47D0"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U. S. Environmental Protection Agency (1986).  Quality Criteria for Water.  Office of Water, Washington, D.C.</w:t>
      </w:r>
    </w:p>
    <w:p w14:paraId="0931C6F7" w14:textId="77777777" w:rsidR="00C37B43" w:rsidRPr="00C11E1E" w:rsidRDefault="00C37B43" w:rsidP="00C37B43">
      <w:pPr>
        <w:ind w:left="720" w:hanging="720"/>
        <w:jc w:val="both"/>
        <w:rPr>
          <w:rFonts w:ascii="Palatino Linotype" w:hAnsi="Palatino Linotype"/>
        </w:rPr>
      </w:pPr>
    </w:p>
    <w:p w14:paraId="55AAA162"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U.S. Fish and Wildlife Service, (1986 – 1994).  Water Temperatures of the Trinity River. U.S.</w:t>
      </w:r>
      <w:r>
        <w:rPr>
          <w:rFonts w:ascii="Palatino Linotype" w:hAnsi="Palatino Linotype"/>
        </w:rPr>
        <w:t xml:space="preserve"> F</w:t>
      </w:r>
      <w:r w:rsidRPr="00C11E1E">
        <w:rPr>
          <w:rFonts w:ascii="Palatino Linotype" w:hAnsi="Palatino Linotype"/>
        </w:rPr>
        <w:t>ish and Wildlife Service, Lewiston Sub-Office of the Sacramento Office.</w:t>
      </w:r>
    </w:p>
    <w:p w14:paraId="0DFE1A86" w14:textId="77777777" w:rsidR="00C37B43" w:rsidRPr="00C11E1E" w:rsidRDefault="00C37B43" w:rsidP="00C37B43">
      <w:pPr>
        <w:ind w:left="720" w:hanging="720"/>
        <w:jc w:val="both"/>
        <w:rPr>
          <w:rFonts w:ascii="Palatino Linotype" w:hAnsi="Palatino Linotype"/>
        </w:rPr>
      </w:pPr>
    </w:p>
    <w:p w14:paraId="684C4C10" w14:textId="77777777" w:rsidR="00C37B43" w:rsidRPr="00C11E1E" w:rsidDel="00402543" w:rsidRDefault="00C37B43" w:rsidP="00C37B43">
      <w:pPr>
        <w:ind w:left="720" w:hanging="720"/>
        <w:jc w:val="both"/>
        <w:rPr>
          <w:del w:id="2737" w:author="Eli Asarian" w:date="2018-05-09T11:05:00Z"/>
          <w:rFonts w:ascii="Palatino Linotype" w:hAnsi="Palatino Linotype"/>
        </w:rPr>
      </w:pPr>
      <w:del w:id="2738" w:author="Eli Asarian" w:date="2018-05-09T11:05:00Z">
        <w:r w:rsidRPr="00C11E1E" w:rsidDel="00402543">
          <w:rPr>
            <w:rFonts w:ascii="Palatino Linotype" w:hAnsi="Palatino Linotype"/>
          </w:rPr>
          <w:delText>Winzler and Kelly (1974).  Hoopa Valley Water Resources Investigation and Recommendations for Water System Development.  Prepared for the Bureau of</w:delText>
        </w:r>
        <w:r w:rsidDel="00402543">
          <w:rPr>
            <w:rFonts w:ascii="Palatino Linotype" w:hAnsi="Palatino Linotype"/>
          </w:rPr>
          <w:delText xml:space="preserve"> </w:delText>
        </w:r>
        <w:r w:rsidRPr="00C11E1E" w:rsidDel="00402543">
          <w:rPr>
            <w:rFonts w:ascii="Palatino Linotype" w:hAnsi="Palatino Linotype"/>
          </w:rPr>
          <w:delText>Indian Affairs, Eureka, California</w:delText>
        </w:r>
      </w:del>
    </w:p>
    <w:p w14:paraId="520EE34B" w14:textId="77777777" w:rsidR="00C37B43" w:rsidRPr="00C11E1E" w:rsidDel="00402543" w:rsidRDefault="00C37B43" w:rsidP="00C37B43">
      <w:pPr>
        <w:ind w:left="720" w:hanging="720"/>
        <w:jc w:val="both"/>
        <w:rPr>
          <w:del w:id="2739" w:author="Eli Asarian" w:date="2018-05-09T11:05:00Z"/>
          <w:rFonts w:ascii="Palatino Linotype" w:hAnsi="Palatino Linotype"/>
        </w:rPr>
      </w:pPr>
    </w:p>
    <w:p w14:paraId="20329A27" w14:textId="77777777" w:rsidR="00C37B43" w:rsidRPr="00C11E1E" w:rsidDel="00402543" w:rsidRDefault="00C37B43" w:rsidP="00C37B43">
      <w:pPr>
        <w:ind w:left="720" w:hanging="720"/>
        <w:jc w:val="both"/>
        <w:rPr>
          <w:del w:id="2740" w:author="Eli Asarian" w:date="2018-05-09T11:04:00Z"/>
          <w:rFonts w:ascii="Palatino Linotype" w:hAnsi="Palatino Linotype"/>
        </w:rPr>
      </w:pPr>
      <w:del w:id="2741" w:author="Eli Asarian" w:date="2018-05-09T11:04:00Z">
        <w:r w:rsidRPr="00C11E1E" w:rsidDel="00402543">
          <w:rPr>
            <w:rFonts w:ascii="Palatino Linotype" w:hAnsi="Palatino Linotype"/>
          </w:rPr>
          <w:delText>Winzler and Kelly (1978)  Project C-106-1388: Step 1, Phase I Problem Definition and</w:delText>
        </w:r>
        <w:r w:rsidDel="00402543">
          <w:rPr>
            <w:rFonts w:ascii="Palatino Linotype" w:hAnsi="Palatino Linotype"/>
          </w:rPr>
          <w:delText xml:space="preserve"> </w:delText>
        </w:r>
        <w:r w:rsidRPr="00C11E1E" w:rsidDel="00402543">
          <w:rPr>
            <w:rFonts w:ascii="Palatino Linotype" w:hAnsi="Palatino Linotype"/>
          </w:rPr>
          <w:delText>Determination.  Project No. 76-038-C02.</w:delText>
        </w:r>
      </w:del>
    </w:p>
    <w:p w14:paraId="50507ED8" w14:textId="77777777" w:rsidR="00C37B43" w:rsidRPr="00C11E1E" w:rsidDel="00402543" w:rsidRDefault="00C37B43" w:rsidP="00C37B43">
      <w:pPr>
        <w:ind w:left="720" w:hanging="720"/>
        <w:jc w:val="both"/>
        <w:rPr>
          <w:del w:id="2742" w:author="Eli Asarian" w:date="2018-05-09T11:04:00Z"/>
          <w:rFonts w:ascii="Palatino Linotype" w:hAnsi="Palatino Linotype"/>
        </w:rPr>
      </w:pPr>
    </w:p>
    <w:p w14:paraId="3B1EF28B" w14:textId="77777777" w:rsidR="00C37B43" w:rsidRPr="00C11E1E" w:rsidDel="00402543" w:rsidRDefault="00C37B43" w:rsidP="00C37B43">
      <w:pPr>
        <w:ind w:left="720" w:hanging="720"/>
        <w:jc w:val="both"/>
        <w:rPr>
          <w:del w:id="2743" w:author="Eli Asarian" w:date="2018-05-09T11:04:00Z"/>
          <w:rFonts w:ascii="Palatino Linotype" w:hAnsi="Palatino Linotype"/>
        </w:rPr>
      </w:pPr>
      <w:del w:id="2744" w:author="Eli Asarian" w:date="2018-05-09T11:04:00Z">
        <w:r w:rsidRPr="00C11E1E" w:rsidDel="00402543">
          <w:rPr>
            <w:rFonts w:ascii="Palatino Linotype" w:hAnsi="Palatino Linotype"/>
          </w:rPr>
          <w:delText>Winzler and Kelly (1986).  Plans and Specifications for Hazardous Waste Clean-up</w:delText>
        </w:r>
        <w:r w:rsidDel="00402543">
          <w:rPr>
            <w:rFonts w:ascii="Palatino Linotype" w:hAnsi="Palatino Linotype"/>
          </w:rPr>
          <w:delText xml:space="preserve"> a</w:delText>
        </w:r>
        <w:r w:rsidRPr="00C11E1E" w:rsidDel="00402543">
          <w:rPr>
            <w:rFonts w:ascii="Palatino Linotype" w:hAnsi="Palatino Linotype"/>
          </w:rPr>
          <w:delText>t Hoopa, Attachment 1:  Information on Site Conditions.</w:delText>
        </w:r>
      </w:del>
    </w:p>
    <w:p w14:paraId="2D4BA2AD" w14:textId="77777777" w:rsidR="00C37B43" w:rsidRPr="00C11E1E" w:rsidDel="00402543" w:rsidRDefault="00C37B43" w:rsidP="00C37B43">
      <w:pPr>
        <w:ind w:left="720" w:hanging="720"/>
        <w:jc w:val="both"/>
        <w:rPr>
          <w:del w:id="2745" w:author="Eli Asarian" w:date="2018-05-09T11:04:00Z"/>
          <w:rFonts w:ascii="Palatino Linotype" w:hAnsi="Palatino Linotype"/>
        </w:rPr>
      </w:pPr>
    </w:p>
    <w:p w14:paraId="49AC9B11" w14:textId="77777777" w:rsidR="00C37B43" w:rsidRPr="00C11E1E" w:rsidDel="00402543" w:rsidRDefault="00C37B43" w:rsidP="00C37B43">
      <w:pPr>
        <w:ind w:left="720" w:hanging="720"/>
        <w:jc w:val="both"/>
        <w:rPr>
          <w:del w:id="2746" w:author="Eli Asarian" w:date="2018-05-09T11:04:00Z"/>
          <w:rFonts w:ascii="Palatino Linotype" w:hAnsi="Palatino Linotype"/>
        </w:rPr>
      </w:pPr>
      <w:del w:id="2747" w:author="Eli Asarian" w:date="2018-05-09T11:04:00Z">
        <w:r w:rsidRPr="00C11E1E" w:rsidDel="00402543">
          <w:rPr>
            <w:rFonts w:ascii="Palatino Linotype" w:hAnsi="Palatino Linotype"/>
          </w:rPr>
          <w:delText xml:space="preserve">Winzler and Kelly (1987).  Remedial Action Plan Implementation Certification Report </w:delText>
        </w:r>
        <w:r w:rsidDel="00402543">
          <w:rPr>
            <w:rFonts w:ascii="Palatino Linotype" w:hAnsi="Palatino Linotype"/>
          </w:rPr>
          <w:delText>f</w:delText>
        </w:r>
        <w:r w:rsidRPr="00C11E1E" w:rsidDel="00402543">
          <w:rPr>
            <w:rFonts w:ascii="Palatino Linotype" w:hAnsi="Palatino Linotype"/>
          </w:rPr>
          <w:delText>or the Hoopa Veneer Site.</w:delText>
        </w:r>
      </w:del>
    </w:p>
    <w:p w14:paraId="7DC5BB4E" w14:textId="77777777" w:rsidR="00C37B43" w:rsidRPr="00C11E1E" w:rsidDel="00402543" w:rsidRDefault="00C37B43" w:rsidP="00C37B43">
      <w:pPr>
        <w:ind w:left="720" w:hanging="720"/>
        <w:jc w:val="both"/>
        <w:rPr>
          <w:del w:id="2748" w:author="Eli Asarian" w:date="2018-05-09T11:04:00Z"/>
          <w:rFonts w:ascii="Palatino Linotype" w:hAnsi="Palatino Linotype"/>
        </w:rPr>
      </w:pPr>
    </w:p>
    <w:p w14:paraId="25AFA143" w14:textId="77777777" w:rsidR="00C37B43" w:rsidRPr="00C11E1E" w:rsidRDefault="00C37B43" w:rsidP="00C37B43">
      <w:pPr>
        <w:ind w:left="720" w:hanging="720"/>
        <w:jc w:val="both"/>
        <w:rPr>
          <w:rFonts w:ascii="Palatino Linotype" w:hAnsi="Palatino Linotype"/>
        </w:rPr>
      </w:pPr>
      <w:r w:rsidRPr="00C11E1E">
        <w:rPr>
          <w:rFonts w:ascii="Palatino Linotype" w:hAnsi="Palatino Linotype"/>
        </w:rPr>
        <w:t>Zedonis, P. (1996)  Temperature Suitability Criteria for three Species of Salmon: Trinity River, Draft.  Prepared by Paul Zedonis, U.S. fish and Wildlife Service, Weaverville,</w:t>
      </w:r>
      <w:r>
        <w:rPr>
          <w:rFonts w:ascii="Palatino Linotype" w:hAnsi="Palatino Linotype"/>
        </w:rPr>
        <w:t xml:space="preserve"> </w:t>
      </w:r>
      <w:r w:rsidRPr="00C11E1E">
        <w:rPr>
          <w:rFonts w:ascii="Palatino Linotype" w:hAnsi="Palatino Linotype"/>
        </w:rPr>
        <w:t>California.</w:t>
      </w:r>
    </w:p>
    <w:p w14:paraId="5DCA5FFB" w14:textId="77777777" w:rsidR="00C37B43" w:rsidRPr="00C11E1E" w:rsidRDefault="00C37B43" w:rsidP="00C37B43">
      <w:pPr>
        <w:ind w:left="720" w:hanging="720"/>
        <w:jc w:val="both"/>
        <w:rPr>
          <w:rFonts w:ascii="Palatino Linotype" w:hAnsi="Palatino Linotype"/>
        </w:rPr>
      </w:pPr>
    </w:p>
    <w:p w14:paraId="37D0F574" w14:textId="77777777" w:rsidR="00C37B43" w:rsidRDefault="00C37B43" w:rsidP="00C37B43">
      <w:pPr>
        <w:ind w:left="720" w:hanging="720"/>
        <w:jc w:val="both"/>
        <w:rPr>
          <w:rFonts w:ascii="Palatino Linotype" w:hAnsi="Palatino Linotype"/>
        </w:rPr>
      </w:pPr>
      <w:r w:rsidRPr="00C11E1E">
        <w:rPr>
          <w:rFonts w:ascii="Palatino Linotype" w:hAnsi="Palatino Linotype"/>
        </w:rPr>
        <w:t>Zedonis, P. (1996)  A Water Temperature Model of the Trinity river, Draft.  Prepared for Bureau of Reclamation, Sacramento, California.</w:t>
      </w:r>
    </w:p>
    <w:p w14:paraId="6B4E54C1" w14:textId="77777777" w:rsidR="00D86A1A" w:rsidRDefault="00D86A1A" w:rsidP="00D86A1A">
      <w:pPr>
        <w:jc w:val="both"/>
        <w:rPr>
          <w:rFonts w:ascii="Palatino Linotype" w:hAnsi="Palatino Linotype"/>
        </w:rPr>
      </w:pPr>
    </w:p>
    <w:p w14:paraId="61AAB142" w14:textId="77777777" w:rsidR="005C0A2C" w:rsidRPr="00552E17" w:rsidRDefault="005C0A2C" w:rsidP="005C0A2C">
      <w:pPr>
        <w:suppressAutoHyphens/>
        <w:jc w:val="right"/>
        <w:rPr>
          <w:rFonts w:ascii="Palatino Linotype" w:hAnsi="Palatino Linotype"/>
        </w:rPr>
      </w:pPr>
    </w:p>
    <w:p w14:paraId="6C5F27E3" w14:textId="77777777" w:rsidR="005C0A2C" w:rsidRPr="00A14F99" w:rsidRDefault="005C0A2C" w:rsidP="005C0A2C">
      <w:pPr>
        <w:pStyle w:val="BodyTextIndent2"/>
        <w:ind w:left="0"/>
        <w:rPr>
          <w:rFonts w:ascii="Palatino Linotype" w:hAnsi="Palatino Linotype"/>
        </w:rPr>
      </w:pPr>
    </w:p>
    <w:p w14:paraId="198A136C" w14:textId="77777777" w:rsidR="005C0A2C" w:rsidRPr="00A14F99" w:rsidRDefault="005C0A2C" w:rsidP="005C0A2C">
      <w:pPr>
        <w:pStyle w:val="BodyTextIndent2"/>
        <w:ind w:left="0"/>
        <w:rPr>
          <w:rFonts w:ascii="Palatino Linotype" w:hAnsi="Palatino Linotype"/>
        </w:rPr>
        <w:sectPr w:rsidR="005C0A2C" w:rsidRPr="00A14F99" w:rsidSect="00224DCB">
          <w:footerReference w:type="default" r:id="rId52"/>
          <w:pgSz w:w="12240" w:h="15840" w:code="1"/>
          <w:pgMar w:top="1440" w:right="1440" w:bottom="1152" w:left="1440" w:header="720" w:footer="720" w:gutter="0"/>
          <w:pgBorders>
            <w:top w:val="basicBlackDots" w:sz="8" w:space="24" w:color="auto"/>
            <w:bottom w:val="basicBlackDots" w:sz="8" w:space="1" w:color="auto"/>
          </w:pgBorders>
          <w:pgNumType w:start="1"/>
          <w:cols w:space="720"/>
        </w:sectPr>
      </w:pPr>
    </w:p>
    <w:p w14:paraId="6117D58C" w14:textId="77777777" w:rsidR="005C0A2C" w:rsidRPr="003A514E" w:rsidRDefault="005C0A2C" w:rsidP="005C0A2C">
      <w:pPr>
        <w:suppressAutoHyphens/>
        <w:jc w:val="right"/>
        <w:rPr>
          <w:rFonts w:ascii="Palatino Linotype" w:hAnsi="Palatino Linotype"/>
        </w:rPr>
      </w:pPr>
      <w:r>
        <w:rPr>
          <w:rFonts w:ascii="Palatino Linotype" w:hAnsi="Palatino Linotype"/>
          <w:noProof/>
        </w:rPr>
        <w:lastRenderedPageBreak/>
        <w:drawing>
          <wp:inline distT="0" distB="0" distL="0" distR="0" wp14:anchorId="43CE03F1" wp14:editId="517A15BB">
            <wp:extent cx="695325" cy="2189480"/>
            <wp:effectExtent l="0" t="0" r="0" b="0"/>
            <wp:docPr id="184" name="Picture 184"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6A68485A" w14:textId="77777777" w:rsidR="005C0A2C" w:rsidRPr="003A514E" w:rsidRDefault="005C0A2C" w:rsidP="005C0A2C">
      <w:pPr>
        <w:suppressAutoHyphens/>
        <w:jc w:val="right"/>
        <w:rPr>
          <w:rFonts w:ascii="Palatino Linotype" w:hAnsi="Palatino Linotype"/>
        </w:rPr>
      </w:pPr>
      <w:r w:rsidRPr="00D86A1A">
        <w:rPr>
          <w:rFonts w:ascii="Palatino Linotype" w:hAnsi="Palatino Linotype"/>
          <w:b/>
          <w:noProof/>
          <w:sz w:val="36"/>
          <w:szCs w:val="36"/>
        </w:rPr>
        <mc:AlternateContent>
          <mc:Choice Requires="wps">
            <w:drawing>
              <wp:anchor distT="0" distB="0" distL="114300" distR="114300" simplePos="0" relativeHeight="251703808" behindDoc="0" locked="0" layoutInCell="1" allowOverlap="1" wp14:anchorId="53A09753" wp14:editId="52DA36AC">
                <wp:simplePos x="0" y="0"/>
                <wp:positionH relativeFrom="column">
                  <wp:posOffset>324594</wp:posOffset>
                </wp:positionH>
                <wp:positionV relativeFrom="paragraph">
                  <wp:posOffset>1220470</wp:posOffset>
                </wp:positionV>
                <wp:extent cx="5067300" cy="1261872"/>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261872"/>
                        </a:xfrm>
                        <a:prstGeom prst="rect">
                          <a:avLst/>
                        </a:prstGeom>
                        <a:noFill/>
                        <a:ln w="9525">
                          <a:noFill/>
                          <a:miter lim="800000"/>
                          <a:headEnd/>
                          <a:tailEnd/>
                        </a:ln>
                      </wps:spPr>
                      <wps:txbx>
                        <w:txbxContent>
                          <w:p w14:paraId="1CDE981D" w14:textId="05836E31" w:rsidR="00B31583" w:rsidRPr="00D86A1A" w:rsidRDefault="00B31583" w:rsidP="005C0A2C">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ppendix A</w:t>
                            </w:r>
                          </w:p>
                          <w:p w14:paraId="227E485C" w14:textId="1F6E0C98" w:rsidR="00B31583" w:rsidRPr="00D86A1A" w:rsidRDefault="00B31583" w:rsidP="005C0A2C">
                            <w:pPr>
                              <w:jc w:val="center"/>
                              <w:rPr>
                                <w:rFonts w:ascii="Palatino Linotype" w:hAnsi="Palatino Linotype"/>
                                <w:b/>
                                <w:sz w:val="36"/>
                                <w:szCs w:val="36"/>
                              </w:rPr>
                            </w:pPr>
                            <w:r>
                              <w:rPr>
                                <w:rFonts w:ascii="Palatino Linotype" w:hAnsi="Palatino Linotype"/>
                                <w:b/>
                                <w:sz w:val="36"/>
                                <w:szCs w:val="36"/>
                              </w:rPr>
                              <w:t>Tribal Legal Capacity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A09753" id="_x0000_t202" coordsize="21600,21600" o:spt="202" path="m,l,21600r21600,l21600,xe">
                <v:stroke joinstyle="miter"/>
                <v:path gradientshapeok="t" o:connecttype="rect"/>
              </v:shapetype>
              <v:shape id="Text Box 2" o:spid="_x0000_s1026" type="#_x0000_t202" style="position:absolute;left:0;text-align:left;margin-left:25.55pt;margin-top:96.1pt;width:399pt;height:99.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" filled="f" stroked="f">
                <v:textbox inset="0,0,0,0">
                  <w:txbxContent>
                    <w:p w14:paraId="1CDE981D" w14:textId="05836E31" w:rsidR="00B31583" w:rsidRPr="00D86A1A" w:rsidRDefault="00B31583" w:rsidP="005C0A2C">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ppendix A</w:t>
                      </w:r>
                    </w:p>
                    <w:p w14:paraId="227E485C" w14:textId="1F6E0C98" w:rsidR="00B31583" w:rsidRPr="00D86A1A" w:rsidRDefault="00B31583" w:rsidP="005C0A2C">
                      <w:pPr>
                        <w:jc w:val="center"/>
                        <w:rPr>
                          <w:rFonts w:ascii="Palatino Linotype" w:hAnsi="Palatino Linotype"/>
                          <w:b/>
                          <w:sz w:val="36"/>
                          <w:szCs w:val="36"/>
                        </w:rPr>
                      </w:pPr>
                      <w:r>
                        <w:rPr>
                          <w:rFonts w:ascii="Palatino Linotype" w:hAnsi="Palatino Linotype"/>
                          <w:b/>
                          <w:sz w:val="36"/>
                          <w:szCs w:val="36"/>
                        </w:rPr>
                        <w:t>Tribal Legal Capacity</w:t>
                      </w:r>
                    </w:p>
                  </w:txbxContent>
                </v:textbox>
              </v:shape>
            </w:pict>
          </mc:Fallback>
        </mc:AlternateConten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sidRPr="003A514E">
        <w:rPr>
          <w:rFonts w:ascii="Palatino Linotype" w:hAnsi="Palatino Linotype"/>
        </w:rPr>
        <w:object w:dxaOrig="1081" w:dyaOrig="3001" w14:anchorId="1EB035A9">
          <v:shape id="_x0000_i1046" type="#_x0000_t75" style="width:54pt;height:151.5pt" o:ole="" fillcolor="window">
            <v:imagedata r:id="rId19" o:title=""/>
          </v:shape>
          <o:OLEObject Type="Embed" ProgID="Word.Picture.8" ShapeID="_x0000_i1046" DrawAspect="Content" ObjectID="_1599294410" r:id="rId53"/>
        </w:object>
      </w:r>
    </w:p>
    <w:p w14:paraId="3DACA57F" w14:textId="77777777" w:rsidR="005C0A2C" w:rsidRPr="003A514E" w:rsidRDefault="005C0A2C" w:rsidP="005C0A2C">
      <w:pPr>
        <w:suppressAutoHyphens/>
        <w:jc w:val="right"/>
        <w:rPr>
          <w:rFonts w:ascii="Palatino Linotype" w:hAnsi="Palatino Linotype"/>
        </w:rPr>
      </w:pPr>
      <w:r w:rsidRPr="003A514E">
        <w:rPr>
          <w:rFonts w:ascii="Palatino Linotype" w:hAnsi="Palatino Linotype"/>
        </w:rPr>
        <w:object w:dxaOrig="1081" w:dyaOrig="3001" w14:anchorId="690752BC">
          <v:shape id="_x0000_i1047" type="#_x0000_t75" style="width:54pt;height:151.5pt" o:ole="" fillcolor="window">
            <v:imagedata r:id="rId19" o:title=""/>
          </v:shape>
          <o:OLEObject Type="Embed" ProgID="Word.Picture.8" ShapeID="_x0000_i1047" DrawAspect="Content" ObjectID="_1599294411" r:id="rId54"/>
        </w:object>
      </w:r>
    </w:p>
    <w:p w14:paraId="2355DC32" w14:textId="77777777" w:rsidR="005C0A2C" w:rsidRDefault="005C0A2C" w:rsidP="005C0A2C">
      <w:pPr>
        <w:pStyle w:val="Title"/>
        <w:ind w:firstLine="720"/>
        <w:jc w:val="right"/>
        <w:rPr>
          <w:rFonts w:ascii="Palatino Linotype" w:hAnsi="Palatino Linotype"/>
        </w:rPr>
      </w:pPr>
      <w:r w:rsidRPr="003A514E">
        <w:rPr>
          <w:rFonts w:ascii="Palatino Linotype" w:hAnsi="Palatino Linotype"/>
        </w:rPr>
        <w:object w:dxaOrig="1081" w:dyaOrig="3001" w14:anchorId="58FDD4EE">
          <v:shape id="_x0000_i1048" type="#_x0000_t75" style="width:54pt;height:151.5pt" o:ole="" fillcolor="window">
            <v:imagedata r:id="rId19" o:title=""/>
          </v:shape>
          <o:OLEObject Type="Embed" ProgID="Word.Picture.8" ShapeID="_x0000_i1048" DrawAspect="Content" ObjectID="_1599294412" r:id="rId55"/>
        </w:object>
      </w:r>
    </w:p>
    <w:p w14:paraId="2FED2296" w14:textId="77777777" w:rsidR="005C0A2C" w:rsidRPr="00A75708" w:rsidRDefault="005C0A2C" w:rsidP="005C0A2C">
      <w:pPr>
        <w:suppressAutoHyphens/>
        <w:ind w:firstLine="720"/>
        <w:rPr>
          <w:rFonts w:ascii="Palatino Linotype" w:hAnsi="Palatino Linotype"/>
          <w:b/>
        </w:rPr>
      </w:pPr>
    </w:p>
    <w:p w14:paraId="3754A5B7" w14:textId="77777777" w:rsidR="005C0A2C" w:rsidRPr="00552E17" w:rsidRDefault="005C0A2C" w:rsidP="005C0A2C">
      <w:pPr>
        <w:suppressAutoHyphens/>
        <w:jc w:val="right"/>
        <w:rPr>
          <w:rFonts w:ascii="Palatino Linotype" w:hAnsi="Palatino Linotype"/>
        </w:rPr>
      </w:pPr>
    </w:p>
    <w:p w14:paraId="58C21F0F" w14:textId="77777777" w:rsidR="003A337B" w:rsidRDefault="003A337B" w:rsidP="003A337B">
      <w:pPr>
        <w:widowControl/>
        <w:autoSpaceDE/>
        <w:autoSpaceDN/>
        <w:rPr>
          <w:rFonts w:ascii="Palatino Linotype" w:hAnsi="Palatino Linotype"/>
        </w:rPr>
      </w:pPr>
      <w:r>
        <w:rPr>
          <w:rFonts w:ascii="Palatino Linotype" w:hAnsi="Palatino Linotype"/>
        </w:rPr>
        <w:br w:type="page"/>
      </w:r>
    </w:p>
    <w:p w14:paraId="348F2D4A" w14:textId="77777777" w:rsidR="003A337B" w:rsidRDefault="003A337B" w:rsidP="003A337B">
      <w:pPr>
        <w:pStyle w:val="BodyTextIndent2"/>
        <w:ind w:left="0"/>
        <w:rPr>
          <w:rFonts w:ascii="Palatino Linotype" w:hAnsi="Palatino Linotype"/>
        </w:rPr>
      </w:pPr>
    </w:p>
    <w:p w14:paraId="73C93111" w14:textId="77777777" w:rsidR="003A337B" w:rsidRPr="003A337B" w:rsidRDefault="003A337B" w:rsidP="003A337B">
      <w:pPr>
        <w:pStyle w:val="BodyTextIndent2"/>
        <w:spacing w:after="0" w:line="240" w:lineRule="auto"/>
        <w:ind w:left="0"/>
        <w:jc w:val="center"/>
        <w:rPr>
          <w:rFonts w:ascii="Arial" w:hAnsi="Arial" w:cs="Arial"/>
          <w:b/>
          <w:color w:val="FF0000"/>
          <w:sz w:val="52"/>
          <w:szCs w:val="52"/>
        </w:rPr>
      </w:pPr>
      <w:r>
        <w:rPr>
          <w:rFonts w:ascii="Arial" w:hAnsi="Arial" w:cs="Arial"/>
          <w:b/>
          <w:color w:val="FF0000"/>
          <w:sz w:val="52"/>
          <w:szCs w:val="52"/>
        </w:rPr>
        <w:t>THIS IS A PLACEHOLDER/REMINDER PAGE</w:t>
      </w:r>
    </w:p>
    <w:p w14:paraId="086C5A6E"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3FD5EE2D" w14:textId="729B0E5D" w:rsidR="003A337B" w:rsidRPr="003A337B" w:rsidRDefault="003A337B" w:rsidP="003A337B">
      <w:pPr>
        <w:pStyle w:val="BodyTextIndent2"/>
        <w:spacing w:after="0" w:line="240" w:lineRule="auto"/>
        <w:ind w:left="0"/>
        <w:jc w:val="center"/>
        <w:rPr>
          <w:rFonts w:ascii="Arial" w:hAnsi="Arial" w:cs="Arial"/>
          <w:b/>
          <w:color w:val="FF0000"/>
          <w:sz w:val="52"/>
          <w:szCs w:val="52"/>
        </w:rPr>
      </w:pPr>
      <w:r>
        <w:rPr>
          <w:rFonts w:ascii="Arial" w:hAnsi="Arial" w:cs="Arial"/>
          <w:b/>
          <w:color w:val="FF0000"/>
          <w:sz w:val="52"/>
          <w:szCs w:val="52"/>
        </w:rPr>
        <w:t xml:space="preserve">THERE IS NO MS WORD VERSION  OF </w:t>
      </w:r>
      <w:r w:rsidRPr="003A337B">
        <w:rPr>
          <w:rFonts w:ascii="Arial" w:hAnsi="Arial" w:cs="Arial"/>
          <w:b/>
          <w:color w:val="FF0000"/>
          <w:sz w:val="52"/>
          <w:szCs w:val="52"/>
        </w:rPr>
        <w:t>APPENDIX</w:t>
      </w:r>
      <w:r>
        <w:rPr>
          <w:rFonts w:ascii="Arial" w:hAnsi="Arial" w:cs="Arial"/>
          <w:b/>
          <w:color w:val="FF0000"/>
          <w:sz w:val="52"/>
          <w:szCs w:val="52"/>
        </w:rPr>
        <w:t xml:space="preserve"> A</w:t>
      </w:r>
    </w:p>
    <w:p w14:paraId="0D1F0161"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79848F39"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6D776541" w14:textId="5B810AA6" w:rsidR="003A337B" w:rsidRPr="003A337B" w:rsidRDefault="003A337B" w:rsidP="003A337B">
      <w:pPr>
        <w:pStyle w:val="BodyTextIndent2"/>
        <w:spacing w:after="0" w:line="240" w:lineRule="auto"/>
        <w:ind w:left="0"/>
        <w:jc w:val="center"/>
        <w:rPr>
          <w:rFonts w:ascii="Arial" w:hAnsi="Arial" w:cs="Arial"/>
          <w:b/>
          <w:color w:val="FF0000"/>
          <w:sz w:val="52"/>
          <w:szCs w:val="52"/>
        </w:rPr>
      </w:pPr>
      <w:r w:rsidRPr="003A337B">
        <w:rPr>
          <w:rFonts w:ascii="Arial" w:hAnsi="Arial" w:cs="Arial"/>
          <w:b/>
          <w:color w:val="FF0000"/>
          <w:sz w:val="52"/>
          <w:szCs w:val="52"/>
        </w:rPr>
        <w:t xml:space="preserve">AFTER </w:t>
      </w:r>
      <w:r>
        <w:rPr>
          <w:rFonts w:ascii="Arial" w:hAnsi="Arial" w:cs="Arial"/>
          <w:b/>
          <w:color w:val="FF0000"/>
          <w:sz w:val="52"/>
          <w:szCs w:val="52"/>
        </w:rPr>
        <w:t xml:space="preserve">SAVING REVISED </w:t>
      </w:r>
      <w:r w:rsidRPr="003A337B">
        <w:rPr>
          <w:rFonts w:ascii="Arial" w:hAnsi="Arial" w:cs="Arial"/>
          <w:b/>
          <w:color w:val="FF0000"/>
          <w:sz w:val="52"/>
          <w:szCs w:val="52"/>
        </w:rPr>
        <w:t xml:space="preserve">WQCP </w:t>
      </w:r>
      <w:r>
        <w:rPr>
          <w:rFonts w:ascii="Arial" w:hAnsi="Arial" w:cs="Arial"/>
          <w:b/>
          <w:color w:val="FF0000"/>
          <w:sz w:val="52"/>
          <w:szCs w:val="52"/>
        </w:rPr>
        <w:t xml:space="preserve">AS </w:t>
      </w:r>
      <w:r w:rsidRPr="003A337B">
        <w:rPr>
          <w:rFonts w:ascii="Arial" w:hAnsi="Arial" w:cs="Arial"/>
          <w:b/>
          <w:color w:val="FF0000"/>
          <w:sz w:val="52"/>
          <w:szCs w:val="52"/>
        </w:rPr>
        <w:t xml:space="preserve">PDF, </w:t>
      </w:r>
      <w:r>
        <w:rPr>
          <w:rFonts w:ascii="Arial" w:hAnsi="Arial" w:cs="Arial"/>
          <w:b/>
          <w:color w:val="FF0000"/>
          <w:sz w:val="52"/>
          <w:szCs w:val="52"/>
        </w:rPr>
        <w:t xml:space="preserve">THEN </w:t>
      </w:r>
      <w:r w:rsidRPr="003A337B">
        <w:rPr>
          <w:rFonts w:ascii="Arial" w:hAnsi="Arial" w:cs="Arial"/>
          <w:b/>
          <w:color w:val="FF0000"/>
          <w:sz w:val="52"/>
          <w:szCs w:val="52"/>
        </w:rPr>
        <w:t xml:space="preserve">INSERT </w:t>
      </w:r>
      <w:r>
        <w:rPr>
          <w:rFonts w:ascii="Arial" w:hAnsi="Arial" w:cs="Arial"/>
          <w:b/>
          <w:color w:val="FF0000"/>
          <w:sz w:val="52"/>
          <w:szCs w:val="52"/>
        </w:rPr>
        <w:t xml:space="preserve">PDF PAGES FROM </w:t>
      </w:r>
      <w:r w:rsidRPr="003A337B">
        <w:rPr>
          <w:rFonts w:ascii="Arial" w:hAnsi="Arial" w:cs="Arial"/>
          <w:b/>
          <w:color w:val="FF0000"/>
          <w:sz w:val="52"/>
          <w:szCs w:val="52"/>
        </w:rPr>
        <w:t xml:space="preserve">APPENDIX </w:t>
      </w:r>
      <w:r>
        <w:rPr>
          <w:rFonts w:ascii="Arial" w:hAnsi="Arial" w:cs="Arial"/>
          <w:b/>
          <w:color w:val="FF0000"/>
          <w:sz w:val="52"/>
          <w:szCs w:val="52"/>
        </w:rPr>
        <w:t>A</w:t>
      </w:r>
      <w:r w:rsidRPr="003A337B">
        <w:rPr>
          <w:rFonts w:ascii="Arial" w:hAnsi="Arial" w:cs="Arial"/>
          <w:b/>
          <w:color w:val="FF0000"/>
          <w:sz w:val="52"/>
          <w:szCs w:val="52"/>
        </w:rPr>
        <w:t xml:space="preserve"> HERE</w:t>
      </w:r>
      <w:r>
        <w:rPr>
          <w:rFonts w:ascii="Arial" w:hAnsi="Arial" w:cs="Arial"/>
          <w:b/>
          <w:color w:val="FF0000"/>
          <w:sz w:val="52"/>
          <w:szCs w:val="52"/>
        </w:rPr>
        <w:t xml:space="preserve"> (FROM PDF PREVIOUS WQCP) </w:t>
      </w:r>
    </w:p>
    <w:p w14:paraId="18747004" w14:textId="77777777" w:rsidR="003A337B" w:rsidRDefault="003A337B" w:rsidP="003A337B">
      <w:pPr>
        <w:pStyle w:val="BodyTextIndent2"/>
        <w:ind w:left="0"/>
        <w:rPr>
          <w:rFonts w:ascii="Palatino Linotype" w:hAnsi="Palatino Linotype"/>
        </w:rPr>
      </w:pPr>
    </w:p>
    <w:p w14:paraId="45FA179A" w14:textId="77777777" w:rsidR="003A337B" w:rsidRDefault="003A337B" w:rsidP="003A337B">
      <w:pPr>
        <w:pStyle w:val="BodyTextIndent2"/>
        <w:ind w:left="0"/>
        <w:rPr>
          <w:rFonts w:ascii="Palatino Linotype" w:hAnsi="Palatino Linotype"/>
        </w:rPr>
      </w:pPr>
    </w:p>
    <w:p w14:paraId="4566336C" w14:textId="77777777" w:rsidR="005C0A2C" w:rsidRPr="00A14F99" w:rsidRDefault="005C0A2C" w:rsidP="005C0A2C">
      <w:pPr>
        <w:pStyle w:val="BodyTextIndent2"/>
        <w:ind w:left="0"/>
        <w:rPr>
          <w:rFonts w:ascii="Palatino Linotype" w:hAnsi="Palatino Linotype"/>
        </w:rPr>
      </w:pPr>
    </w:p>
    <w:p w14:paraId="7CCF9D2F" w14:textId="77777777" w:rsidR="005C0A2C" w:rsidRPr="00A14F99" w:rsidRDefault="005C0A2C" w:rsidP="005C0A2C">
      <w:pPr>
        <w:pStyle w:val="BodyTextIndent2"/>
        <w:ind w:left="0"/>
        <w:rPr>
          <w:rFonts w:ascii="Palatino Linotype" w:hAnsi="Palatino Linotype"/>
        </w:rPr>
        <w:sectPr w:rsidR="005C0A2C" w:rsidRPr="00A14F99" w:rsidSect="00970621">
          <w:footerReference w:type="even" r:id="rId56"/>
          <w:footerReference w:type="default" r:id="rId57"/>
          <w:pgSz w:w="12240" w:h="15840" w:code="1"/>
          <w:pgMar w:top="1440" w:right="1440" w:bottom="1440" w:left="1440" w:header="720" w:footer="720" w:gutter="0"/>
          <w:pgBorders>
            <w:top w:val="basicBlackDots" w:sz="8" w:space="24" w:color="auto"/>
            <w:bottom w:val="basicBlackDots" w:sz="8" w:space="1" w:color="auto"/>
          </w:pgBorders>
          <w:pgNumType w:start="1"/>
          <w:cols w:space="720"/>
        </w:sectPr>
      </w:pPr>
    </w:p>
    <w:p w14:paraId="6E7BB7A9" w14:textId="77777777" w:rsidR="00D86A1A" w:rsidRPr="003A514E" w:rsidRDefault="00D86A1A" w:rsidP="00D86A1A">
      <w:pPr>
        <w:suppressAutoHyphens/>
        <w:jc w:val="right"/>
        <w:rPr>
          <w:rFonts w:ascii="Palatino Linotype" w:hAnsi="Palatino Linotype"/>
        </w:rPr>
      </w:pPr>
      <w:r>
        <w:rPr>
          <w:rFonts w:ascii="Palatino Linotype" w:hAnsi="Palatino Linotype"/>
          <w:noProof/>
        </w:rPr>
        <w:lastRenderedPageBreak/>
        <w:drawing>
          <wp:inline distT="0" distB="0" distL="0" distR="0" wp14:anchorId="31A953C4" wp14:editId="47FF461E">
            <wp:extent cx="695325" cy="2189480"/>
            <wp:effectExtent l="0" t="0" r="0" b="0"/>
            <wp:docPr id="178" name="Picture 178"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1B41CE3A" w14:textId="04D77216" w:rsidR="00D86A1A" w:rsidRPr="003A514E" w:rsidRDefault="00D86A1A" w:rsidP="00D86A1A">
      <w:pPr>
        <w:suppressAutoHyphens/>
        <w:jc w:val="right"/>
        <w:rPr>
          <w:rFonts w:ascii="Palatino Linotype" w:hAnsi="Palatino Linotype"/>
        </w:rPr>
      </w:pPr>
      <w:r w:rsidRPr="00D86A1A">
        <w:rPr>
          <w:rFonts w:ascii="Palatino Linotype" w:hAnsi="Palatino Linotype"/>
          <w:b/>
          <w:noProof/>
          <w:sz w:val="36"/>
          <w:szCs w:val="36"/>
        </w:rPr>
        <mc:AlternateContent>
          <mc:Choice Requires="wps">
            <w:drawing>
              <wp:anchor distT="0" distB="0" distL="114300" distR="114300" simplePos="0" relativeHeight="251697664" behindDoc="0" locked="0" layoutInCell="1" allowOverlap="1" wp14:anchorId="2246EC38" wp14:editId="65A2EBD7">
                <wp:simplePos x="0" y="0"/>
                <wp:positionH relativeFrom="column">
                  <wp:posOffset>308758</wp:posOffset>
                </wp:positionH>
                <wp:positionV relativeFrom="paragraph">
                  <wp:posOffset>1218738</wp:posOffset>
                </wp:positionV>
                <wp:extent cx="4833258" cy="1261872"/>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8" cy="1261872"/>
                        </a:xfrm>
                        <a:prstGeom prst="rect">
                          <a:avLst/>
                        </a:prstGeom>
                        <a:noFill/>
                        <a:ln w="9525">
                          <a:noFill/>
                          <a:miter lim="800000"/>
                          <a:headEnd/>
                          <a:tailEnd/>
                        </a:ln>
                      </wps:spPr>
                      <wps:txbx>
                        <w:txbxContent>
                          <w:p w14:paraId="22BEE7F8" w14:textId="40CC286D" w:rsidR="00B31583" w:rsidRPr="00D86A1A" w:rsidRDefault="00B31583" w:rsidP="00D86A1A">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 xml:space="preserve">ppendix </w:t>
                            </w:r>
                            <w:r w:rsidRPr="00D86A1A">
                              <w:rPr>
                                <w:rFonts w:ascii="Palatino Linotype" w:hAnsi="Palatino Linotype"/>
                                <w:b/>
                                <w:sz w:val="36"/>
                                <w:szCs w:val="36"/>
                              </w:rPr>
                              <w:t>B</w:t>
                            </w:r>
                          </w:p>
                          <w:p w14:paraId="48992E3E" w14:textId="1E4E8A86" w:rsidR="00B31583" w:rsidRPr="00D86A1A" w:rsidRDefault="00B31583" w:rsidP="00D86A1A">
                            <w:pPr>
                              <w:jc w:val="center"/>
                              <w:rPr>
                                <w:rFonts w:ascii="Palatino Linotype" w:hAnsi="Palatino Linotype"/>
                                <w:b/>
                                <w:sz w:val="36"/>
                                <w:szCs w:val="36"/>
                              </w:rPr>
                            </w:pPr>
                            <w:r>
                              <w:rPr>
                                <w:rFonts w:ascii="Palatino Linotype" w:hAnsi="Palatino Linotype"/>
                                <w:b/>
                                <w:sz w:val="36"/>
                                <w:szCs w:val="36"/>
                              </w:rPr>
                              <w:t>Definitions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6EC38" id="_x0000_s1027" type="#_x0000_t202" style="position:absolute;left:0;text-align:left;margin-left:24.3pt;margin-top:95.95pt;width:380.55pt;height:9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" filled="f" stroked="f">
                <v:textbox inset="0,0,0,0">
                  <w:txbxContent>
                    <w:p w14:paraId="22BEE7F8" w14:textId="40CC286D" w:rsidR="00B31583" w:rsidRPr="00D86A1A" w:rsidRDefault="00B31583" w:rsidP="00D86A1A">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 xml:space="preserve">ppendix </w:t>
                      </w:r>
                      <w:r w:rsidRPr="00D86A1A">
                        <w:rPr>
                          <w:rFonts w:ascii="Palatino Linotype" w:hAnsi="Palatino Linotype"/>
                          <w:b/>
                          <w:sz w:val="36"/>
                          <w:szCs w:val="36"/>
                        </w:rPr>
                        <w:t>B</w:t>
                      </w:r>
                    </w:p>
                    <w:p w14:paraId="48992E3E" w14:textId="1E4E8A86" w:rsidR="00B31583" w:rsidRPr="00D86A1A" w:rsidRDefault="00B31583" w:rsidP="00D86A1A">
                      <w:pPr>
                        <w:jc w:val="center"/>
                        <w:rPr>
                          <w:rFonts w:ascii="Palatino Linotype" w:hAnsi="Palatino Linotype"/>
                          <w:b/>
                          <w:sz w:val="36"/>
                          <w:szCs w:val="36"/>
                        </w:rPr>
                      </w:pPr>
                      <w:r>
                        <w:rPr>
                          <w:rFonts w:ascii="Palatino Linotype" w:hAnsi="Palatino Linotype"/>
                          <w:b/>
                          <w:sz w:val="36"/>
                          <w:szCs w:val="36"/>
                        </w:rPr>
                        <w:t>Definitions</w:t>
                      </w:r>
                    </w:p>
                  </w:txbxContent>
                </v:textbox>
              </v:shape>
            </w:pict>
          </mc:Fallback>
        </mc:AlternateConten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sidRPr="003A514E">
        <w:rPr>
          <w:rFonts w:ascii="Palatino Linotype" w:hAnsi="Palatino Linotype"/>
        </w:rPr>
        <w:object w:dxaOrig="1081" w:dyaOrig="3001" w14:anchorId="2A17B181">
          <v:shape id="_x0000_i1049" type="#_x0000_t75" style="width:54pt;height:151.5pt" o:ole="" fillcolor="window">
            <v:imagedata r:id="rId19" o:title=""/>
          </v:shape>
          <o:OLEObject Type="Embed" ProgID="Word.Picture.8" ShapeID="_x0000_i1049" DrawAspect="Content" ObjectID="_1599294413" r:id="rId58"/>
        </w:object>
      </w:r>
    </w:p>
    <w:p w14:paraId="469135E7" w14:textId="77777777" w:rsidR="00D86A1A" w:rsidRPr="003A514E" w:rsidRDefault="00D86A1A" w:rsidP="00D86A1A">
      <w:pPr>
        <w:suppressAutoHyphens/>
        <w:jc w:val="right"/>
        <w:rPr>
          <w:rFonts w:ascii="Palatino Linotype" w:hAnsi="Palatino Linotype"/>
        </w:rPr>
      </w:pPr>
      <w:r w:rsidRPr="003A514E">
        <w:rPr>
          <w:rFonts w:ascii="Palatino Linotype" w:hAnsi="Palatino Linotype"/>
        </w:rPr>
        <w:object w:dxaOrig="1081" w:dyaOrig="3001" w14:anchorId="6A0168D1">
          <v:shape id="_x0000_i1050" type="#_x0000_t75" style="width:54pt;height:151.5pt" o:ole="" fillcolor="window">
            <v:imagedata r:id="rId19" o:title=""/>
          </v:shape>
          <o:OLEObject Type="Embed" ProgID="Word.Picture.8" ShapeID="_x0000_i1050" DrawAspect="Content" ObjectID="_1599294414" r:id="rId59"/>
        </w:object>
      </w:r>
    </w:p>
    <w:p w14:paraId="4BCDA68D" w14:textId="77777777" w:rsidR="00D86A1A" w:rsidRDefault="00D86A1A" w:rsidP="00D86A1A">
      <w:pPr>
        <w:pStyle w:val="Title"/>
        <w:ind w:firstLine="720"/>
        <w:jc w:val="right"/>
        <w:rPr>
          <w:rFonts w:ascii="Palatino Linotype" w:hAnsi="Palatino Linotype"/>
        </w:rPr>
      </w:pPr>
      <w:r w:rsidRPr="003A514E">
        <w:rPr>
          <w:rFonts w:ascii="Palatino Linotype" w:hAnsi="Palatino Linotype"/>
        </w:rPr>
        <w:object w:dxaOrig="1081" w:dyaOrig="3001" w14:anchorId="531F1AA7">
          <v:shape id="_x0000_i1051" type="#_x0000_t75" style="width:54pt;height:151.5pt" o:ole="" fillcolor="window">
            <v:imagedata r:id="rId19" o:title=""/>
          </v:shape>
          <o:OLEObject Type="Embed" ProgID="Word.Picture.8" ShapeID="_x0000_i1051" DrawAspect="Content" ObjectID="_1599294415" r:id="rId60"/>
        </w:object>
      </w:r>
    </w:p>
    <w:p w14:paraId="2B7B3B93" w14:textId="53ADF220" w:rsidR="00D86A1A" w:rsidRDefault="00D86A1A" w:rsidP="00D86A1A">
      <w:pPr>
        <w:pStyle w:val="Title"/>
        <w:ind w:firstLine="720"/>
        <w:rPr>
          <w:ins w:id="2749" w:author="Eli Asarian" w:date="2018-05-10T12:04:00Z"/>
          <w:rFonts w:ascii="Palatino Linotype" w:hAnsi="Palatino Linotype"/>
          <w:sz w:val="20"/>
          <w:szCs w:val="20"/>
        </w:rPr>
      </w:pPr>
      <w:r>
        <w:rPr>
          <w:rFonts w:ascii="Palatino Linotype" w:hAnsi="Palatino Linotype"/>
          <w:sz w:val="20"/>
          <w:szCs w:val="20"/>
        </w:rPr>
        <w:br w:type="page"/>
      </w:r>
    </w:p>
    <w:p w14:paraId="53320E41" w14:textId="77777777" w:rsidR="00C37B43" w:rsidRDefault="00C37B43" w:rsidP="00C37B43">
      <w:pPr>
        <w:pStyle w:val="Title"/>
      </w:pPr>
      <w:r>
        <w:lastRenderedPageBreak/>
        <w:t>Definitions</w:t>
      </w:r>
    </w:p>
    <w:p w14:paraId="4259B159" w14:textId="77777777" w:rsidR="00C37B43" w:rsidRDefault="00C37B43" w:rsidP="00C37B43"/>
    <w:p w14:paraId="05F58617" w14:textId="77777777" w:rsidR="00C37B43" w:rsidRDefault="00C37B43" w:rsidP="00C37B43"/>
    <w:p w14:paraId="3725E344" w14:textId="77777777" w:rsidR="00C37B43" w:rsidRDefault="00C37B43" w:rsidP="00C37B43"/>
    <w:p w14:paraId="438C8969" w14:textId="77777777" w:rsidR="00C37B43" w:rsidRDefault="00C37B43" w:rsidP="00C37B43">
      <w:r>
        <w:t>For the purposes of this plan, the following words and phrases shall have the following meanings:</w:t>
      </w:r>
    </w:p>
    <w:p w14:paraId="01805598" w14:textId="77777777" w:rsidR="00C37B43" w:rsidRDefault="00C37B43" w:rsidP="00C37B43"/>
    <w:p w14:paraId="33605088" w14:textId="77777777" w:rsidR="00C37B43" w:rsidRDefault="00C37B43" w:rsidP="00C37B43">
      <w:r>
        <w:t>“Acute Conditions” are conditions in the physical, chemical, or biological environment which are expected or demonstrated to result in injury or death to an organism as a result of short-term exposure to a substance or detrimental environmental condition.</w:t>
      </w:r>
    </w:p>
    <w:p w14:paraId="10FE409C" w14:textId="77777777" w:rsidR="00C37B43" w:rsidRDefault="00C37B43" w:rsidP="00C37B43"/>
    <w:p w14:paraId="05015F6E" w14:textId="77777777" w:rsidR="00C37B43" w:rsidRDefault="00C37B43" w:rsidP="00C37B43">
      <w:r>
        <w:t>“Acute Toxicity” refers to a relatively short-term lethal or other adverse effect to an organism caused by pollutants, and usually defined as occurring within 4 days for fish and large invertebrates and shorter times for smaller organisms.</w:t>
      </w:r>
    </w:p>
    <w:p w14:paraId="20B6A404" w14:textId="77777777" w:rsidR="00C37B43" w:rsidRDefault="00C37B43" w:rsidP="00C37B43"/>
    <w:p w14:paraId="19BEED42" w14:textId="77777777" w:rsidR="00C37B43" w:rsidRDefault="00C37B43" w:rsidP="00C37B43">
      <w:r>
        <w:t>“Appropriate reference site or region” means a site on the same water body or within the same basin or eco-region that has similar habitat conditions, which is expected to represent the water quality and biological community attainable within the area(s) of concern.</w:t>
      </w:r>
    </w:p>
    <w:p w14:paraId="4CA0B6DC" w14:textId="77777777" w:rsidR="00C37B43" w:rsidRDefault="00C37B43" w:rsidP="00C37B43"/>
    <w:p w14:paraId="4C93E8C1" w14:textId="77777777" w:rsidR="00C37B43" w:rsidRDefault="00C37B43" w:rsidP="00C37B43">
      <w:r>
        <w:t>“Aquatic species” means any plant or animal which lives at least part of their life cycle in water.</w:t>
      </w:r>
    </w:p>
    <w:p w14:paraId="61551991" w14:textId="77777777" w:rsidR="00C37B43" w:rsidRDefault="00C37B43" w:rsidP="00C37B43"/>
    <w:p w14:paraId="18C2A745" w14:textId="77777777" w:rsidR="00C37B43" w:rsidRDefault="00C37B43" w:rsidP="00C37B43">
      <w:r>
        <w:t>“Aquifer” means any geologic formation capable of yielding a significant amount of potentially recoverable water.</w:t>
      </w:r>
    </w:p>
    <w:p w14:paraId="7E97C280" w14:textId="77777777" w:rsidR="00C37B43" w:rsidRDefault="00C37B43" w:rsidP="00C37B43"/>
    <w:p w14:paraId="1F0DB0CC" w14:textId="77777777" w:rsidR="00C37B43" w:rsidRDefault="00C37B43" w:rsidP="00C37B43">
      <w:r>
        <w:t>“Background conditions” means the biological, chemical, and physical conditions of a water body, outside and up-gradient of the area of influence of the point source discharge, nonpoint source, or in stream activity under consideration.  For example, in rivers and streams background sampling locations would be upstream from the source or activity, but not upstream from other inflows.  If several sources to any water body exist, background sampling would be undertaken immediately upstream from each source.</w:t>
      </w:r>
    </w:p>
    <w:p w14:paraId="6B44452B" w14:textId="77777777" w:rsidR="00C37B43" w:rsidRDefault="00C37B43" w:rsidP="00C37B43"/>
    <w:p w14:paraId="351E7244" w14:textId="77777777" w:rsidR="00C37B43" w:rsidRDefault="00C37B43" w:rsidP="00C37B43">
      <w:r>
        <w:t>“Beneficial uses” means all lawful uses of water identified in the Water Quality Control Plan.  Uses may include but are not limited to domestic, commercial, industrial, agricultural, traditional, cultural, recreational uses, and use by fish and wildlife for habitat or propagation.</w:t>
      </w:r>
    </w:p>
    <w:p w14:paraId="6C12670D" w14:textId="77777777" w:rsidR="00C37B43" w:rsidRDefault="00C37B43" w:rsidP="00C37B43"/>
    <w:p w14:paraId="19086173" w14:textId="77777777" w:rsidR="00C37B43" w:rsidRDefault="00C37B43" w:rsidP="00C37B43">
      <w:r>
        <w:t>“Best Management Practices” means physical, structural, and/or managerial practices that, when used singularly or in combination, prevent or reduce pollution.</w:t>
      </w:r>
    </w:p>
    <w:p w14:paraId="718F38D7" w14:textId="77777777" w:rsidR="00C37B43" w:rsidRDefault="00C37B43" w:rsidP="00C37B43"/>
    <w:p w14:paraId="1E847590" w14:textId="77777777" w:rsidR="00C37B43" w:rsidRDefault="00C37B43" w:rsidP="00C37B43">
      <w:r>
        <w:t>“Benthic Macroinvertebrates” are organisms that, for at least a portion of their life cycle inhabit the bottom substrates of freshwater habitats.  They are retained by a mesh size of &gt;200 micrometers.</w:t>
      </w:r>
    </w:p>
    <w:p w14:paraId="5A9EC6B0" w14:textId="77777777" w:rsidR="00C37B43" w:rsidRDefault="00C37B43" w:rsidP="00C37B43"/>
    <w:p w14:paraId="183942AE" w14:textId="77777777" w:rsidR="00C37B43" w:rsidRDefault="00C37B43" w:rsidP="00C37B43"/>
    <w:p w14:paraId="67BFC089" w14:textId="77777777" w:rsidR="00C37B43" w:rsidRDefault="00C37B43" w:rsidP="00C37B43">
      <w:r>
        <w:t>“Chronic toxicity” means a fairly long-term adverse effect to an organism (when compared to the life span of the organism) caused by or related to changes in feeding, growth, metabolism, reproduction, a pollutant, genetic mutation, etc.  Short-term test methods for detecting chronic toxicity may be used.</w:t>
      </w:r>
    </w:p>
    <w:p w14:paraId="424A31DE" w14:textId="77777777" w:rsidR="00C37B43" w:rsidRDefault="00C37B43" w:rsidP="00C37B43"/>
    <w:p w14:paraId="3367F348" w14:textId="77777777" w:rsidR="00C37B43" w:rsidRDefault="00C37B43" w:rsidP="00C37B43">
      <w:r>
        <w:t>“Council” means the Hoopa Valley Tribal Council.</w:t>
      </w:r>
    </w:p>
    <w:p w14:paraId="35ECDEA2" w14:textId="77777777" w:rsidR="00C37B43" w:rsidRDefault="00C37B43" w:rsidP="00C37B43"/>
    <w:p w14:paraId="5B25BFA5" w14:textId="77777777" w:rsidR="00C37B43" w:rsidRDefault="00C37B43" w:rsidP="00C37B43">
      <w:r>
        <w:t>“Critical conditions” means the physical, chemical, and biological characteristics of the receiving water that interact with the point source discharge, nonpoint source or in-stream activity to produce the greatest potential adverse impact on aquatic biota and existing or characteristic water uses.</w:t>
      </w:r>
    </w:p>
    <w:p w14:paraId="52361221" w14:textId="77777777" w:rsidR="00C37B43" w:rsidRDefault="00C37B43" w:rsidP="00C37B43"/>
    <w:p w14:paraId="7F62591F" w14:textId="77777777" w:rsidR="00C37B43" w:rsidRDefault="00C37B43" w:rsidP="00C37B43">
      <w:r>
        <w:t>“Cultural water use” means water which are used to support and maintain the way of life of the Hupa People including, but not limited to: use from in stream flow, habitat for fisheries and wildlife, and preservation of habitat for berries, roots, medicines and other vegetation significant to the values of the Hupa People.</w:t>
      </w:r>
    </w:p>
    <w:p w14:paraId="7B01F1FE" w14:textId="77777777" w:rsidR="00C37B43" w:rsidRDefault="00C37B43" w:rsidP="00C37B43"/>
    <w:p w14:paraId="14ADA7AB" w14:textId="77777777" w:rsidR="00C37B43" w:rsidRDefault="00C37B43" w:rsidP="00C37B43">
      <w:r>
        <w:t xml:space="preserve">“Damage to the ecosystem” means any demonstrated or predicted stress to aquatic or terrestrial organisms or communities of organisms which the department concludes may interfere with the health or survival success or natural structure and functioning of such populations.  This stress may be due to alteration in habitat or changes in water temperature, chemistry, or turbidity or other causes.  In making a determination regarding ecosystem damage, </w:t>
      </w:r>
      <w:r>
        <w:lastRenderedPageBreak/>
        <w:t>the department shall consider the cumulative effects of pollutants or incremental changes in habitat which may create stress over the long term.</w:t>
      </w:r>
    </w:p>
    <w:p w14:paraId="6506117A" w14:textId="77777777" w:rsidR="00C37B43" w:rsidRDefault="00C37B43" w:rsidP="00C37B43"/>
    <w:p w14:paraId="34D964AA" w14:textId="77777777" w:rsidR="00C37B43" w:rsidRDefault="00C37B43" w:rsidP="00C37B43">
      <w:r>
        <w:t>“Designated use” means a use that is specified in water quality standards as a goal for a waterbody segment, whether or not it is currently being attained.</w:t>
      </w:r>
    </w:p>
    <w:p w14:paraId="12F7A474" w14:textId="77777777" w:rsidR="00C37B43" w:rsidRDefault="00C37B43" w:rsidP="00C37B43"/>
    <w:p w14:paraId="416CAFB0" w14:textId="77777777" w:rsidR="00C37B43" w:rsidRDefault="00C37B43" w:rsidP="00C37B43">
      <w:r>
        <w:t>“Embeddedness” is an evaluation of the bottom substrate suitability, expressed as percent composition of rock size and/or type (fines, cobbles, boulders), needed to maintain the quality and integrity for survival of aquatic populations.</w:t>
      </w:r>
    </w:p>
    <w:p w14:paraId="019CB999" w14:textId="77777777" w:rsidR="00C37B43" w:rsidRDefault="00C37B43" w:rsidP="00C37B43"/>
    <w:p w14:paraId="7488E112" w14:textId="77777777" w:rsidR="00C37B43" w:rsidRDefault="00C37B43" w:rsidP="00C37B43">
      <w:r>
        <w:t>“EPA” means the United States Environmental Protection Agency.</w:t>
      </w:r>
    </w:p>
    <w:p w14:paraId="422F5C1D" w14:textId="77777777" w:rsidR="00C37B43" w:rsidRDefault="00C37B43" w:rsidP="00C37B43"/>
    <w:p w14:paraId="2DED8B32" w14:textId="77777777" w:rsidR="00C37B43" w:rsidRDefault="00C37B43" w:rsidP="00C37B43">
      <w:r>
        <w:t>“Escherichia coli (E. coli)” is a specific bacterial coliform used as an indicator for fecal contamination.</w:t>
      </w:r>
    </w:p>
    <w:p w14:paraId="0D01BBA8" w14:textId="77777777" w:rsidR="00C37B43" w:rsidRDefault="00C37B43" w:rsidP="00C37B43"/>
    <w:p w14:paraId="1688E23E" w14:textId="77777777" w:rsidR="00C37B43" w:rsidRDefault="00C37B43" w:rsidP="00C37B43">
      <w:r>
        <w:t>“Existing uses” means all uses actually attained in the waterbody on or after November 28, 1975, whether or not they are explicitly stated as designated uses in the water quality standards or presently existing uses.</w:t>
      </w:r>
    </w:p>
    <w:p w14:paraId="1C5C1F92" w14:textId="77777777" w:rsidR="00C37B43" w:rsidRDefault="00C37B43" w:rsidP="00C37B43"/>
    <w:p w14:paraId="1533DC9D" w14:textId="77777777" w:rsidR="00C37B43" w:rsidRDefault="00C37B43" w:rsidP="00C37B43">
      <w:r>
        <w:t xml:space="preserve">“Fish Consumption” is expressed as the amount of fish in Kg consumed by residents of the Hoopa Valley Indian Reservation on a daily </w:t>
      </w:r>
      <w:commentRangeStart w:id="2750"/>
      <w:r>
        <w:t>basis</w:t>
      </w:r>
      <w:commentRangeEnd w:id="2750"/>
      <w:r w:rsidR="00870332">
        <w:rPr>
          <w:rStyle w:val="CommentReference"/>
        </w:rPr>
        <w:commentReference w:id="2750"/>
      </w:r>
      <w:r>
        <w:t>.</w:t>
      </w:r>
    </w:p>
    <w:p w14:paraId="01A32BD6" w14:textId="77777777" w:rsidR="00C37B43" w:rsidRDefault="00C37B43" w:rsidP="00C37B43"/>
    <w:p w14:paraId="6BD55814" w14:textId="77777777" w:rsidR="00C37B43" w:rsidRDefault="00C37B43" w:rsidP="00C37B43"/>
    <w:p w14:paraId="72A0DEF7" w14:textId="77777777" w:rsidR="00C37B43" w:rsidRDefault="00C37B43" w:rsidP="00C37B43"/>
    <w:p w14:paraId="20969E19" w14:textId="77777777" w:rsidR="00C37B43" w:rsidRDefault="00C37B43" w:rsidP="00C37B43">
      <w:r>
        <w:t>“Permit” means a document issued pursuant to tribal code or federal laws (such as NPDES, CWA, Section 401; CWA, Section 404) specifying the waste treatment and control requirements and waste discharge conditions.</w:t>
      </w:r>
    </w:p>
    <w:p w14:paraId="4D3BDC01" w14:textId="77777777" w:rsidR="00C37B43" w:rsidRDefault="00C37B43" w:rsidP="00C37B43"/>
    <w:p w14:paraId="0C73F1AD" w14:textId="77777777" w:rsidR="00C37B43" w:rsidRDefault="00C37B43" w:rsidP="00C37B43">
      <w:r>
        <w:t>“Persistent pollutant” means a pollutant which is slow to or does not decay, degrade, transform, volatilize, hydrolyze, or photolyze.</w:t>
      </w:r>
    </w:p>
    <w:p w14:paraId="570B2F1F" w14:textId="77777777" w:rsidR="00C37B43" w:rsidRDefault="00C37B43" w:rsidP="00C37B43"/>
    <w:p w14:paraId="631B97B8" w14:textId="77777777" w:rsidR="00C37B43" w:rsidRDefault="00C37B43" w:rsidP="00C37B43">
      <w:r>
        <w:t>“Person” means any individual, corporation, partnership, association, agency, municipality, commission, or department, including the Hoopa Valley Tribe or other federally recognized tribal government.</w:t>
      </w:r>
    </w:p>
    <w:p w14:paraId="3498576B" w14:textId="77777777" w:rsidR="00C37B43" w:rsidRDefault="00C37B43" w:rsidP="00C37B43"/>
    <w:p w14:paraId="535E7B16" w14:textId="77777777" w:rsidR="00C37B43" w:rsidRDefault="00C37B43" w:rsidP="00C37B43">
      <w:r>
        <w:t>“Pesticide” mans any substance or mixture of substances intended for preventing, destroying, repelling, or mitigating any pest.  Also, any substance or mixture of substances intended for use as a plant regulator, defoliant, or desiccant.</w:t>
      </w:r>
    </w:p>
    <w:p w14:paraId="6AA4E550" w14:textId="77777777" w:rsidR="00C37B43" w:rsidRDefault="00C37B43" w:rsidP="00C37B43"/>
    <w:p w14:paraId="52FE2499" w14:textId="77777777" w:rsidR="00C37B43" w:rsidRDefault="00C37B43" w:rsidP="00C37B43">
      <w:r>
        <w:t>“Point source” means any discernible, confined and discrete conveyance, including but not limited to any pipe, ditch, channel, tunnel, conduit, culvert, well, discrete fissures, containers, rolling stock,, concentration animal feeding operation, vessel or other floating craft.</w:t>
      </w:r>
    </w:p>
    <w:p w14:paraId="7ACEE90E" w14:textId="77777777" w:rsidR="00C37B43" w:rsidRDefault="00C37B43" w:rsidP="00C37B43"/>
    <w:p w14:paraId="6ECFB85E" w14:textId="77777777" w:rsidR="00C37B43" w:rsidRDefault="00C37B43" w:rsidP="00C37B43">
      <w:r>
        <w:t>“Pollutant” means any substance that will alter the quality of the waters of the Reservation.</w:t>
      </w:r>
    </w:p>
    <w:p w14:paraId="31E0D8C6" w14:textId="77777777" w:rsidR="00C37B43" w:rsidRDefault="00C37B43" w:rsidP="00C37B43"/>
    <w:p w14:paraId="19E8E9B1" w14:textId="0749AF76" w:rsidR="00C37B43" w:rsidRDefault="00C37B43" w:rsidP="00C37B43">
      <w:r>
        <w:t>“Potential uses” means all uses attainable in the wate</w:t>
      </w:r>
      <w:ins w:id="2751" w:author="Eli Asarian" w:date="2018-06-26T14:54:00Z">
        <w:r w:rsidR="00237862">
          <w:t>r</w:t>
        </w:r>
      </w:ins>
      <w:r>
        <w:t>body, whether or not they are explicitly stated as designated uses in the water quality standards or presently potential uses.</w:t>
      </w:r>
    </w:p>
    <w:p w14:paraId="1759E2E6" w14:textId="77777777" w:rsidR="00C37B43" w:rsidRDefault="00C37B43" w:rsidP="00C37B43"/>
    <w:p w14:paraId="6E6262D9" w14:textId="77777777" w:rsidR="00C37B43" w:rsidRDefault="00C37B43" w:rsidP="00C37B43">
      <w:r>
        <w:t>“Quality of the water or waters” means any chemical, physical, biological, bacteriological, radiological, and other properties and characteristics of water which affect its use.</w:t>
      </w:r>
    </w:p>
    <w:p w14:paraId="4F77221B" w14:textId="77777777" w:rsidR="00C37B43" w:rsidRDefault="00C37B43" w:rsidP="00C37B43"/>
    <w:p w14:paraId="286448A4" w14:textId="77777777" w:rsidR="00C37B43" w:rsidRDefault="00C37B43" w:rsidP="00C37B43">
      <w:r>
        <w:t>“Reservation” means all land, air and water located within the exterior boundaries of the Hoopa Valley Indian Reservation.</w:t>
      </w:r>
    </w:p>
    <w:p w14:paraId="2A438576" w14:textId="77777777" w:rsidR="00C37B43" w:rsidRDefault="00C37B43" w:rsidP="00C37B43"/>
    <w:p w14:paraId="7B63B716" w14:textId="77777777" w:rsidR="00C37B43" w:rsidRDefault="00C37B43" w:rsidP="00C37B43">
      <w:r>
        <w:t>“Recharge Area” means any areas that collect precipitation or surface water which contributes to the aquifer.  Recharge areas may include areas designated as wellhead protection areas.</w:t>
      </w:r>
    </w:p>
    <w:p w14:paraId="3B73C22D" w14:textId="77777777" w:rsidR="00C37B43" w:rsidRDefault="00C37B43" w:rsidP="00C37B43"/>
    <w:p w14:paraId="62ED0380" w14:textId="77777777" w:rsidR="00C37B43" w:rsidRDefault="00C37B43" w:rsidP="00C37B43">
      <w:r>
        <w:t>“Resident aquatic community” means aquatic life expected to exist in a particular habitat when water quality standards for a specific eco-region, basin, or water body are met.  This shall be established by accepted biomonitoring techniques.</w:t>
      </w:r>
    </w:p>
    <w:p w14:paraId="39AC2675" w14:textId="77777777" w:rsidR="00C37B43" w:rsidRDefault="00C37B43" w:rsidP="00C37B43"/>
    <w:p w14:paraId="1C4C31FE" w14:textId="77777777" w:rsidR="00C37B43" w:rsidRDefault="00C37B43" w:rsidP="00C37B43">
      <w:r>
        <w:lastRenderedPageBreak/>
        <w:t xml:space="preserve">“Violations of water quality” means that when pollutants are discharged into waterways either directly or indirectly which result from human activities that were not planned, approved and/or permitted from a consortium of staff from Tribal EPA, Fisheries, Forestry and the Tribal cultural committee.  </w:t>
      </w:r>
    </w:p>
    <w:p w14:paraId="3226AECC" w14:textId="77777777" w:rsidR="00C37B43" w:rsidRDefault="00C37B43" w:rsidP="00C37B43"/>
    <w:p w14:paraId="110C9391" w14:textId="77777777" w:rsidR="00C37B43" w:rsidRDefault="00C37B43" w:rsidP="00C37B43"/>
    <w:p w14:paraId="2A85D1C8" w14:textId="77777777" w:rsidR="00C37B43" w:rsidRDefault="00C37B43" w:rsidP="00C37B43"/>
    <w:p w14:paraId="6ACDB0A8" w14:textId="77777777" w:rsidR="00C37B43" w:rsidRDefault="00C37B43" w:rsidP="00C37B43">
      <w:r>
        <w:t>“Wellhead protection area” means the surface and subsurface area surrounding a water well or well field, supplying a domestic water system, through which contaminants are reasonably likely to move toward and reach such water well or well field.</w:t>
      </w:r>
    </w:p>
    <w:p w14:paraId="6FFF166A" w14:textId="77777777" w:rsidR="00C37B43" w:rsidRDefault="00C37B43" w:rsidP="00C37B43"/>
    <w:p w14:paraId="280BC43D" w14:textId="77777777" w:rsidR="00C37B43" w:rsidRDefault="00C37B43" w:rsidP="00C37B43">
      <w:r>
        <w:t>“Wetland” means any area that is inundated or saturated by surface or ground water at a frequency and duration sufficient to support, and that under normal circumstances does support, a prevalence of vegetation typically adapted for life in saturated soil conditions.  Wetlands generally include swamps, marshes, bogs and similar areas.</w:t>
      </w:r>
    </w:p>
    <w:p w14:paraId="66742901" w14:textId="77777777" w:rsidR="00C37B43" w:rsidRDefault="00C37B43" w:rsidP="00C37B43"/>
    <w:p w14:paraId="11560B32" w14:textId="77777777" w:rsidR="00C37B43" w:rsidRDefault="00C37B43" w:rsidP="00C37B43">
      <w:r>
        <w:t>“Wildlife habitat” means the waters of the tribe used by, or that directly or indirectly provide food support to fish, other aquatic life, and wildlife for any life history stage or activity.</w:t>
      </w:r>
    </w:p>
    <w:p w14:paraId="2CF82BFF" w14:textId="77777777" w:rsidR="00F50505" w:rsidRDefault="00F50505" w:rsidP="00C37B43"/>
    <w:p w14:paraId="1F227821" w14:textId="77777777" w:rsidR="00F50505" w:rsidRDefault="00F50505" w:rsidP="00C37B43"/>
    <w:p w14:paraId="00AA167C" w14:textId="76CE81A3" w:rsidR="003A337B" w:rsidRDefault="003A337B">
      <w:pPr>
        <w:widowControl/>
        <w:autoSpaceDE/>
        <w:autoSpaceDN/>
        <w:rPr>
          <w:rFonts w:ascii="Palatino Linotype" w:hAnsi="Palatino Linotype"/>
          <w:b/>
        </w:rPr>
      </w:pPr>
      <w:r>
        <w:rPr>
          <w:rFonts w:ascii="Palatino Linotype" w:hAnsi="Palatino Linotype"/>
          <w:b/>
        </w:rPr>
        <w:br w:type="page"/>
      </w:r>
    </w:p>
    <w:p w14:paraId="6B50429F" w14:textId="77777777" w:rsidR="00C37B43" w:rsidRPr="00552E17" w:rsidRDefault="00C37B43" w:rsidP="00C37B43">
      <w:pPr>
        <w:suppressAutoHyphens/>
        <w:jc w:val="right"/>
        <w:rPr>
          <w:rFonts w:ascii="Palatino Linotype" w:hAnsi="Palatino Linotype"/>
        </w:rPr>
      </w:pPr>
    </w:p>
    <w:p w14:paraId="31430983" w14:textId="77777777" w:rsidR="00DE1120" w:rsidRPr="00A14F99" w:rsidRDefault="00DE1120" w:rsidP="00DE1120">
      <w:pPr>
        <w:pStyle w:val="BodyTextIndent2"/>
        <w:ind w:left="0"/>
        <w:rPr>
          <w:rFonts w:ascii="Palatino Linotype" w:hAnsi="Palatino Linotype"/>
        </w:rPr>
      </w:pPr>
    </w:p>
    <w:p w14:paraId="73D0A574" w14:textId="77777777" w:rsidR="00DE1120" w:rsidRPr="00A14F99" w:rsidRDefault="00DE1120" w:rsidP="00DE1120">
      <w:pPr>
        <w:pStyle w:val="BodyTextIndent2"/>
        <w:ind w:left="0"/>
        <w:rPr>
          <w:rFonts w:ascii="Palatino Linotype" w:hAnsi="Palatino Linotype"/>
        </w:rPr>
        <w:sectPr w:rsidR="00DE1120" w:rsidRPr="00A14F99" w:rsidSect="009E7001">
          <w:footerReference w:type="even" r:id="rId61"/>
          <w:pgSz w:w="12240" w:h="15840" w:code="1"/>
          <w:pgMar w:top="1440" w:right="1440" w:bottom="1152" w:left="1440" w:header="720" w:footer="720" w:gutter="0"/>
          <w:pgBorders>
            <w:top w:val="basicBlackDots" w:sz="8" w:space="24" w:color="auto"/>
            <w:bottom w:val="basicBlackDots" w:sz="8" w:space="1" w:color="auto"/>
          </w:pgBorders>
          <w:pgNumType w:start="1"/>
          <w:cols w:space="720"/>
        </w:sectPr>
      </w:pPr>
    </w:p>
    <w:p w14:paraId="6CF0624E" w14:textId="77777777" w:rsidR="00FF3E97" w:rsidRPr="003A514E" w:rsidRDefault="00FF3E97" w:rsidP="00FF3E97">
      <w:pPr>
        <w:suppressAutoHyphens/>
        <w:jc w:val="right"/>
        <w:rPr>
          <w:rFonts w:ascii="Palatino Linotype" w:hAnsi="Palatino Linotype"/>
        </w:rPr>
      </w:pPr>
      <w:r>
        <w:rPr>
          <w:rFonts w:ascii="Palatino Linotype" w:hAnsi="Palatino Linotype"/>
          <w:noProof/>
        </w:rPr>
        <w:lastRenderedPageBreak/>
        <w:drawing>
          <wp:inline distT="0" distB="0" distL="0" distR="0" wp14:anchorId="10AB4C4C" wp14:editId="169ABC74">
            <wp:extent cx="695325" cy="2189480"/>
            <wp:effectExtent l="0" t="0" r="0" b="0"/>
            <wp:docPr id="180" name="Picture 180"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5CF83B54" w14:textId="77777777" w:rsidR="00FF3E97" w:rsidRPr="003A514E" w:rsidRDefault="00FF3E97" w:rsidP="00FF3E97">
      <w:pPr>
        <w:suppressAutoHyphens/>
        <w:jc w:val="right"/>
        <w:rPr>
          <w:rFonts w:ascii="Palatino Linotype" w:hAnsi="Palatino Linotype"/>
        </w:rPr>
      </w:pPr>
      <w:r w:rsidRPr="00D86A1A">
        <w:rPr>
          <w:rFonts w:ascii="Palatino Linotype" w:hAnsi="Palatino Linotype"/>
          <w:b/>
          <w:noProof/>
          <w:sz w:val="36"/>
          <w:szCs w:val="36"/>
        </w:rPr>
        <mc:AlternateContent>
          <mc:Choice Requires="wps">
            <w:drawing>
              <wp:anchor distT="0" distB="0" distL="114300" distR="114300" simplePos="0" relativeHeight="251699712" behindDoc="0" locked="0" layoutInCell="1" allowOverlap="1" wp14:anchorId="493C7480" wp14:editId="4820B966">
                <wp:simplePos x="0" y="0"/>
                <wp:positionH relativeFrom="column">
                  <wp:posOffset>320634</wp:posOffset>
                </wp:positionH>
                <wp:positionV relativeFrom="paragraph">
                  <wp:posOffset>1218738</wp:posOffset>
                </wp:positionV>
                <wp:extent cx="4928260" cy="1261872"/>
                <wp:effectExtent l="0" t="0" r="5715"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60" cy="1261872"/>
                        </a:xfrm>
                        <a:prstGeom prst="rect">
                          <a:avLst/>
                        </a:prstGeom>
                        <a:noFill/>
                        <a:ln w="9525">
                          <a:noFill/>
                          <a:miter lim="800000"/>
                          <a:headEnd/>
                          <a:tailEnd/>
                        </a:ln>
                      </wps:spPr>
                      <wps:txbx>
                        <w:txbxContent>
                          <w:p w14:paraId="41DEFF01" w14:textId="5864302C" w:rsidR="00B31583" w:rsidRPr="00D86A1A" w:rsidRDefault="00B31583" w:rsidP="00FF3E97">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ppendix C</w:t>
                            </w:r>
                          </w:p>
                          <w:p w14:paraId="22E9A5AD" w14:textId="03D119AC" w:rsidR="00B31583" w:rsidRPr="00D86A1A" w:rsidRDefault="00B31583" w:rsidP="00FF3E97">
                            <w:pPr>
                              <w:jc w:val="center"/>
                              <w:rPr>
                                <w:rFonts w:ascii="Palatino Linotype" w:hAnsi="Palatino Linotype"/>
                                <w:b/>
                                <w:sz w:val="36"/>
                                <w:szCs w:val="36"/>
                              </w:rPr>
                            </w:pPr>
                            <w:r w:rsidRPr="00FF3E97">
                              <w:rPr>
                                <w:rFonts w:ascii="Palatino Linotype" w:hAnsi="Palatino Linotype"/>
                                <w:b/>
                                <w:sz w:val="36"/>
                                <w:szCs w:val="36"/>
                              </w:rPr>
                              <w:t>Preliminary Remediation Goals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C7480" id="_x0000_s1028" type="#_x0000_t202" style="position:absolute;left:0;text-align:left;margin-left:25.25pt;margin-top:95.95pt;width:388.05pt;height:9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" filled="f" stroked="f">
                <v:textbox inset="0,0,0,0">
                  <w:txbxContent>
                    <w:p w14:paraId="41DEFF01" w14:textId="5864302C" w:rsidR="00B31583" w:rsidRPr="00D86A1A" w:rsidRDefault="00B31583" w:rsidP="00FF3E97">
                      <w:pPr>
                        <w:jc w:val="center"/>
                        <w:rPr>
                          <w:rFonts w:ascii="Palatino Linotype" w:hAnsi="Palatino Linotype"/>
                          <w:b/>
                          <w:sz w:val="36"/>
                          <w:szCs w:val="36"/>
                        </w:rPr>
                      </w:pPr>
                      <w:r w:rsidRPr="00D86A1A">
                        <w:rPr>
                          <w:rFonts w:ascii="Palatino Linotype" w:hAnsi="Palatino Linotype"/>
                          <w:b/>
                          <w:sz w:val="36"/>
                          <w:szCs w:val="36"/>
                        </w:rPr>
                        <w:t>A</w:t>
                      </w:r>
                      <w:r>
                        <w:rPr>
                          <w:rFonts w:ascii="Palatino Linotype" w:hAnsi="Palatino Linotype"/>
                          <w:b/>
                          <w:sz w:val="36"/>
                          <w:szCs w:val="36"/>
                        </w:rPr>
                        <w:t>ppendix C</w:t>
                      </w:r>
                    </w:p>
                    <w:p w14:paraId="22E9A5AD" w14:textId="03D119AC" w:rsidR="00B31583" w:rsidRPr="00D86A1A" w:rsidRDefault="00B31583" w:rsidP="00FF3E97">
                      <w:pPr>
                        <w:jc w:val="center"/>
                        <w:rPr>
                          <w:rFonts w:ascii="Palatino Linotype" w:hAnsi="Palatino Linotype"/>
                          <w:b/>
                          <w:sz w:val="36"/>
                          <w:szCs w:val="36"/>
                        </w:rPr>
                      </w:pPr>
                      <w:r w:rsidRPr="00FF3E97">
                        <w:rPr>
                          <w:rFonts w:ascii="Palatino Linotype" w:hAnsi="Palatino Linotype"/>
                          <w:b/>
                          <w:sz w:val="36"/>
                          <w:szCs w:val="36"/>
                        </w:rPr>
                        <w:t>Preliminary Remediation Goals</w:t>
                      </w:r>
                    </w:p>
                  </w:txbxContent>
                </v:textbox>
              </v:shape>
            </w:pict>
          </mc:Fallback>
        </mc:AlternateConten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sidRPr="003A514E">
        <w:rPr>
          <w:rFonts w:ascii="Palatino Linotype" w:hAnsi="Palatino Linotype"/>
        </w:rPr>
        <w:object w:dxaOrig="1081" w:dyaOrig="3001" w14:anchorId="2EADB8EE">
          <v:shape id="_x0000_i1052" type="#_x0000_t75" style="width:54pt;height:151.5pt" o:ole="" fillcolor="window">
            <v:imagedata r:id="rId19" o:title=""/>
          </v:shape>
          <o:OLEObject Type="Embed" ProgID="Word.Picture.8" ShapeID="_x0000_i1052" DrawAspect="Content" ObjectID="_1599294416" r:id="rId62"/>
        </w:object>
      </w:r>
    </w:p>
    <w:p w14:paraId="3A08DC0F" w14:textId="77777777" w:rsidR="00FF3E97" w:rsidRPr="003A514E" w:rsidRDefault="00FF3E97" w:rsidP="00FF3E97">
      <w:pPr>
        <w:suppressAutoHyphens/>
        <w:jc w:val="right"/>
        <w:rPr>
          <w:rFonts w:ascii="Palatino Linotype" w:hAnsi="Palatino Linotype"/>
        </w:rPr>
      </w:pPr>
      <w:r w:rsidRPr="003A514E">
        <w:rPr>
          <w:rFonts w:ascii="Palatino Linotype" w:hAnsi="Palatino Linotype"/>
        </w:rPr>
        <w:object w:dxaOrig="1081" w:dyaOrig="3001" w14:anchorId="599C406D">
          <v:shape id="_x0000_i1053" type="#_x0000_t75" style="width:54pt;height:151.5pt" o:ole="" fillcolor="window">
            <v:imagedata r:id="rId19" o:title=""/>
          </v:shape>
          <o:OLEObject Type="Embed" ProgID="Word.Picture.8" ShapeID="_x0000_i1053" DrawAspect="Content" ObjectID="_1599294417" r:id="rId63"/>
        </w:object>
      </w:r>
    </w:p>
    <w:p w14:paraId="00EEFD6D" w14:textId="77777777" w:rsidR="00FF3E97" w:rsidRDefault="00FF3E97" w:rsidP="00FF3E97">
      <w:pPr>
        <w:pStyle w:val="Title"/>
        <w:ind w:firstLine="720"/>
        <w:jc w:val="right"/>
        <w:rPr>
          <w:rFonts w:ascii="Palatino Linotype" w:hAnsi="Palatino Linotype"/>
        </w:rPr>
      </w:pPr>
      <w:r w:rsidRPr="003A514E">
        <w:rPr>
          <w:rFonts w:ascii="Palatino Linotype" w:hAnsi="Palatino Linotype"/>
        </w:rPr>
        <w:object w:dxaOrig="1081" w:dyaOrig="3001" w14:anchorId="5A6077C1">
          <v:shape id="_x0000_i1054" type="#_x0000_t75" style="width:54pt;height:151.5pt" o:ole="" fillcolor="window">
            <v:imagedata r:id="rId19" o:title=""/>
          </v:shape>
          <o:OLEObject Type="Embed" ProgID="Word.Picture.8" ShapeID="_x0000_i1054" DrawAspect="Content" ObjectID="_1599294418" r:id="rId64"/>
        </w:object>
      </w:r>
    </w:p>
    <w:p w14:paraId="26A01D50" w14:textId="77777777" w:rsidR="00FF3E97" w:rsidRPr="00A75708" w:rsidRDefault="00FF3E97" w:rsidP="00FF3E97">
      <w:pPr>
        <w:suppressAutoHyphens/>
        <w:ind w:firstLine="720"/>
        <w:rPr>
          <w:rFonts w:ascii="Palatino Linotype" w:hAnsi="Palatino Linotype"/>
          <w:b/>
        </w:rPr>
      </w:pPr>
    </w:p>
    <w:p w14:paraId="67914719" w14:textId="77777777" w:rsidR="00FF3E97" w:rsidRPr="00552E17" w:rsidRDefault="00FF3E97" w:rsidP="00FF3E97">
      <w:pPr>
        <w:suppressAutoHyphens/>
        <w:jc w:val="right"/>
        <w:rPr>
          <w:rFonts w:ascii="Palatino Linotype" w:hAnsi="Palatino Linotype"/>
        </w:rPr>
      </w:pPr>
    </w:p>
    <w:p w14:paraId="497C1077" w14:textId="0947B398" w:rsidR="003A337B" w:rsidRDefault="003A337B">
      <w:pPr>
        <w:widowControl/>
        <w:autoSpaceDE/>
        <w:autoSpaceDN/>
        <w:rPr>
          <w:rFonts w:ascii="Palatino Linotype" w:hAnsi="Palatino Linotype"/>
        </w:rPr>
      </w:pPr>
      <w:r>
        <w:rPr>
          <w:rFonts w:ascii="Palatino Linotype" w:hAnsi="Palatino Linotype"/>
        </w:rPr>
        <w:lastRenderedPageBreak/>
        <w:br w:type="page"/>
      </w:r>
    </w:p>
    <w:p w14:paraId="1EC1714A" w14:textId="77777777" w:rsidR="009E7001" w:rsidRDefault="009E7001" w:rsidP="009E7001">
      <w:pPr>
        <w:pStyle w:val="BodyTextIndent2"/>
        <w:ind w:left="0"/>
        <w:rPr>
          <w:rFonts w:ascii="Palatino Linotype" w:hAnsi="Palatino Linotype"/>
        </w:rPr>
      </w:pPr>
    </w:p>
    <w:p w14:paraId="2B2B50F3" w14:textId="77777777" w:rsidR="003A337B" w:rsidRDefault="003A337B" w:rsidP="009E7001">
      <w:pPr>
        <w:pStyle w:val="BodyTextIndent2"/>
        <w:ind w:left="0"/>
        <w:rPr>
          <w:rFonts w:ascii="Palatino Linotype" w:hAnsi="Palatino Linotype"/>
        </w:rPr>
      </w:pPr>
    </w:p>
    <w:p w14:paraId="0DC37DA0" w14:textId="77777777" w:rsidR="003A337B" w:rsidRPr="003A337B" w:rsidRDefault="003A337B" w:rsidP="003A337B">
      <w:pPr>
        <w:pStyle w:val="BodyTextIndent2"/>
        <w:spacing w:after="0" w:line="240" w:lineRule="auto"/>
        <w:ind w:left="0"/>
        <w:jc w:val="center"/>
        <w:rPr>
          <w:rFonts w:ascii="Arial" w:hAnsi="Arial" w:cs="Arial"/>
          <w:b/>
          <w:color w:val="FF0000"/>
          <w:sz w:val="52"/>
          <w:szCs w:val="52"/>
        </w:rPr>
      </w:pPr>
      <w:r>
        <w:rPr>
          <w:rFonts w:ascii="Arial" w:hAnsi="Arial" w:cs="Arial"/>
          <w:b/>
          <w:color w:val="FF0000"/>
          <w:sz w:val="52"/>
          <w:szCs w:val="52"/>
        </w:rPr>
        <w:t>THIS IS A PLACEHOLDER/REMINDER PAGE</w:t>
      </w:r>
    </w:p>
    <w:p w14:paraId="1FB70A9D"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4C1EF84F" w14:textId="101B4493" w:rsidR="003A337B" w:rsidRPr="003A337B" w:rsidRDefault="003A337B" w:rsidP="003A337B">
      <w:pPr>
        <w:pStyle w:val="BodyTextIndent2"/>
        <w:spacing w:after="0" w:line="240" w:lineRule="auto"/>
        <w:ind w:left="0"/>
        <w:jc w:val="center"/>
        <w:rPr>
          <w:rFonts w:ascii="Arial" w:hAnsi="Arial" w:cs="Arial"/>
          <w:b/>
          <w:color w:val="FF0000"/>
          <w:sz w:val="52"/>
          <w:szCs w:val="52"/>
        </w:rPr>
      </w:pPr>
      <w:r>
        <w:rPr>
          <w:rFonts w:ascii="Arial" w:hAnsi="Arial" w:cs="Arial"/>
          <w:b/>
          <w:color w:val="FF0000"/>
          <w:sz w:val="52"/>
          <w:szCs w:val="52"/>
        </w:rPr>
        <w:t xml:space="preserve">THERE IS NO MS WORD VERSION  OF </w:t>
      </w:r>
      <w:r w:rsidRPr="003A337B">
        <w:rPr>
          <w:rFonts w:ascii="Arial" w:hAnsi="Arial" w:cs="Arial"/>
          <w:b/>
          <w:color w:val="FF0000"/>
          <w:sz w:val="52"/>
          <w:szCs w:val="52"/>
        </w:rPr>
        <w:t>APPENDIX</w:t>
      </w:r>
      <w:r>
        <w:rPr>
          <w:rFonts w:ascii="Arial" w:hAnsi="Arial" w:cs="Arial"/>
          <w:b/>
          <w:color w:val="FF0000"/>
          <w:sz w:val="52"/>
          <w:szCs w:val="52"/>
        </w:rPr>
        <w:t xml:space="preserve"> C</w:t>
      </w:r>
    </w:p>
    <w:p w14:paraId="5B28CF48"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47A4DC2A" w14:textId="77777777" w:rsidR="003A337B" w:rsidRDefault="003A337B" w:rsidP="003A337B">
      <w:pPr>
        <w:pStyle w:val="BodyTextIndent2"/>
        <w:spacing w:after="0" w:line="240" w:lineRule="auto"/>
        <w:ind w:left="0"/>
        <w:jc w:val="center"/>
        <w:rPr>
          <w:rFonts w:ascii="Arial" w:hAnsi="Arial" w:cs="Arial"/>
          <w:b/>
          <w:color w:val="FF0000"/>
          <w:sz w:val="52"/>
          <w:szCs w:val="52"/>
        </w:rPr>
      </w:pPr>
    </w:p>
    <w:p w14:paraId="1A9F1D63" w14:textId="22BC4BA0" w:rsidR="003A337B" w:rsidRPr="003A337B" w:rsidRDefault="003A337B" w:rsidP="003A337B">
      <w:pPr>
        <w:pStyle w:val="BodyTextIndent2"/>
        <w:spacing w:after="0" w:line="240" w:lineRule="auto"/>
        <w:ind w:left="0"/>
        <w:jc w:val="center"/>
        <w:rPr>
          <w:rFonts w:ascii="Arial" w:hAnsi="Arial" w:cs="Arial"/>
          <w:b/>
          <w:color w:val="FF0000"/>
          <w:sz w:val="52"/>
          <w:szCs w:val="52"/>
        </w:rPr>
      </w:pPr>
      <w:r w:rsidRPr="003A337B">
        <w:rPr>
          <w:rFonts w:ascii="Arial" w:hAnsi="Arial" w:cs="Arial"/>
          <w:b/>
          <w:color w:val="FF0000"/>
          <w:sz w:val="52"/>
          <w:szCs w:val="52"/>
        </w:rPr>
        <w:t xml:space="preserve">AFTER </w:t>
      </w:r>
      <w:r>
        <w:rPr>
          <w:rFonts w:ascii="Arial" w:hAnsi="Arial" w:cs="Arial"/>
          <w:b/>
          <w:color w:val="FF0000"/>
          <w:sz w:val="52"/>
          <w:szCs w:val="52"/>
        </w:rPr>
        <w:t xml:space="preserve">SAVING REVISED </w:t>
      </w:r>
      <w:r w:rsidRPr="003A337B">
        <w:rPr>
          <w:rFonts w:ascii="Arial" w:hAnsi="Arial" w:cs="Arial"/>
          <w:b/>
          <w:color w:val="FF0000"/>
          <w:sz w:val="52"/>
          <w:szCs w:val="52"/>
        </w:rPr>
        <w:t xml:space="preserve">WQCP </w:t>
      </w:r>
      <w:r>
        <w:rPr>
          <w:rFonts w:ascii="Arial" w:hAnsi="Arial" w:cs="Arial"/>
          <w:b/>
          <w:color w:val="FF0000"/>
          <w:sz w:val="52"/>
          <w:szCs w:val="52"/>
        </w:rPr>
        <w:t xml:space="preserve">AS </w:t>
      </w:r>
      <w:r w:rsidRPr="003A337B">
        <w:rPr>
          <w:rFonts w:ascii="Arial" w:hAnsi="Arial" w:cs="Arial"/>
          <w:b/>
          <w:color w:val="FF0000"/>
          <w:sz w:val="52"/>
          <w:szCs w:val="52"/>
        </w:rPr>
        <w:t xml:space="preserve">PDF, </w:t>
      </w:r>
      <w:r>
        <w:rPr>
          <w:rFonts w:ascii="Arial" w:hAnsi="Arial" w:cs="Arial"/>
          <w:b/>
          <w:color w:val="FF0000"/>
          <w:sz w:val="52"/>
          <w:szCs w:val="52"/>
        </w:rPr>
        <w:t xml:space="preserve">THEN </w:t>
      </w:r>
      <w:r w:rsidRPr="003A337B">
        <w:rPr>
          <w:rFonts w:ascii="Arial" w:hAnsi="Arial" w:cs="Arial"/>
          <w:b/>
          <w:color w:val="FF0000"/>
          <w:sz w:val="52"/>
          <w:szCs w:val="52"/>
        </w:rPr>
        <w:t xml:space="preserve">INSERT </w:t>
      </w:r>
      <w:r>
        <w:rPr>
          <w:rFonts w:ascii="Arial" w:hAnsi="Arial" w:cs="Arial"/>
          <w:b/>
          <w:color w:val="FF0000"/>
          <w:sz w:val="52"/>
          <w:szCs w:val="52"/>
        </w:rPr>
        <w:t xml:space="preserve">PDF PAGES FROM </w:t>
      </w:r>
      <w:r w:rsidRPr="003A337B">
        <w:rPr>
          <w:rFonts w:ascii="Arial" w:hAnsi="Arial" w:cs="Arial"/>
          <w:b/>
          <w:color w:val="FF0000"/>
          <w:sz w:val="52"/>
          <w:szCs w:val="52"/>
        </w:rPr>
        <w:t xml:space="preserve">APPENDIX </w:t>
      </w:r>
      <w:r>
        <w:rPr>
          <w:rFonts w:ascii="Arial" w:hAnsi="Arial" w:cs="Arial"/>
          <w:b/>
          <w:color w:val="FF0000"/>
          <w:sz w:val="52"/>
          <w:szCs w:val="52"/>
        </w:rPr>
        <w:t>C</w:t>
      </w:r>
      <w:r w:rsidRPr="003A337B">
        <w:rPr>
          <w:rFonts w:ascii="Arial" w:hAnsi="Arial" w:cs="Arial"/>
          <w:b/>
          <w:color w:val="FF0000"/>
          <w:sz w:val="52"/>
          <w:szCs w:val="52"/>
        </w:rPr>
        <w:t xml:space="preserve"> HERE</w:t>
      </w:r>
      <w:r>
        <w:rPr>
          <w:rFonts w:ascii="Arial" w:hAnsi="Arial" w:cs="Arial"/>
          <w:b/>
          <w:color w:val="FF0000"/>
          <w:sz w:val="52"/>
          <w:szCs w:val="52"/>
        </w:rPr>
        <w:t xml:space="preserve"> (FROM PDF PREVIOUS WQCP) </w:t>
      </w:r>
    </w:p>
    <w:p w14:paraId="5B6B9135" w14:textId="77777777" w:rsidR="003A337B" w:rsidRDefault="003A337B" w:rsidP="009E7001">
      <w:pPr>
        <w:pStyle w:val="BodyTextIndent2"/>
        <w:ind w:left="0"/>
        <w:rPr>
          <w:rFonts w:ascii="Palatino Linotype" w:hAnsi="Palatino Linotype"/>
        </w:rPr>
      </w:pPr>
    </w:p>
    <w:p w14:paraId="48AE7F96" w14:textId="77777777" w:rsidR="003A337B" w:rsidRDefault="003A337B" w:rsidP="009E7001">
      <w:pPr>
        <w:pStyle w:val="BodyTextIndent2"/>
        <w:ind w:left="0"/>
        <w:rPr>
          <w:rFonts w:ascii="Palatino Linotype" w:hAnsi="Palatino Linotype"/>
        </w:rPr>
      </w:pPr>
    </w:p>
    <w:p w14:paraId="69617575" w14:textId="77777777" w:rsidR="003A337B" w:rsidRPr="00A14F99" w:rsidRDefault="003A337B" w:rsidP="009E7001">
      <w:pPr>
        <w:pStyle w:val="BodyTextIndent2"/>
        <w:ind w:left="0"/>
        <w:rPr>
          <w:rFonts w:ascii="Palatino Linotype" w:hAnsi="Palatino Linotype"/>
        </w:rPr>
      </w:pPr>
    </w:p>
    <w:p w14:paraId="37908FEE" w14:textId="77777777" w:rsidR="009E7001" w:rsidRPr="00A14F99" w:rsidRDefault="009E7001" w:rsidP="009E7001">
      <w:pPr>
        <w:pStyle w:val="BodyTextIndent2"/>
        <w:ind w:left="0"/>
        <w:rPr>
          <w:rFonts w:ascii="Palatino Linotype" w:hAnsi="Palatino Linotype"/>
        </w:rPr>
        <w:sectPr w:rsidR="009E7001" w:rsidRPr="00A14F99" w:rsidSect="009E7001">
          <w:footerReference w:type="even" r:id="rId65"/>
          <w:pgSz w:w="12240" w:h="15840" w:code="1"/>
          <w:pgMar w:top="1440" w:right="1440" w:bottom="1152" w:left="1440" w:header="720" w:footer="720" w:gutter="0"/>
          <w:pgBorders>
            <w:top w:val="basicBlackDots" w:sz="8" w:space="24" w:color="auto"/>
            <w:bottom w:val="basicBlackDots" w:sz="8" w:space="1" w:color="auto"/>
          </w:pgBorders>
          <w:pgNumType w:start="1"/>
          <w:cols w:space="720"/>
        </w:sectPr>
      </w:pPr>
    </w:p>
    <w:p w14:paraId="3FEE6A1D" w14:textId="77777777" w:rsidR="009E7001" w:rsidRPr="003A514E" w:rsidRDefault="009E7001" w:rsidP="009E7001">
      <w:pPr>
        <w:suppressAutoHyphens/>
        <w:jc w:val="right"/>
        <w:rPr>
          <w:rFonts w:ascii="Palatino Linotype" w:hAnsi="Palatino Linotype"/>
        </w:rPr>
      </w:pPr>
      <w:r>
        <w:rPr>
          <w:rFonts w:ascii="Palatino Linotype" w:hAnsi="Palatino Linotype"/>
          <w:noProof/>
        </w:rPr>
        <w:lastRenderedPageBreak/>
        <w:drawing>
          <wp:inline distT="0" distB="0" distL="0" distR="0" wp14:anchorId="1009D742" wp14:editId="6493C76E">
            <wp:extent cx="695325" cy="2189480"/>
            <wp:effectExtent l="0" t="0" r="0" b="0"/>
            <wp:docPr id="186" name="Picture 186" descr="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IG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2189480"/>
                    </a:xfrm>
                    <a:prstGeom prst="rect">
                      <a:avLst/>
                    </a:prstGeom>
                    <a:noFill/>
                    <a:ln>
                      <a:noFill/>
                    </a:ln>
                  </pic:spPr>
                </pic:pic>
              </a:graphicData>
            </a:graphic>
          </wp:inline>
        </w:drawing>
      </w:r>
    </w:p>
    <w:p w14:paraId="3869AD68" w14:textId="77777777" w:rsidR="009E7001" w:rsidRPr="003A514E" w:rsidRDefault="009E7001" w:rsidP="009E7001">
      <w:pPr>
        <w:suppressAutoHyphens/>
        <w:jc w:val="right"/>
        <w:rPr>
          <w:rFonts w:ascii="Palatino Linotype" w:hAnsi="Palatino Linotype"/>
        </w:rPr>
      </w:pPr>
      <w:r w:rsidRPr="00D86A1A">
        <w:rPr>
          <w:rFonts w:ascii="Palatino Linotype" w:hAnsi="Palatino Linotype"/>
          <w:b/>
          <w:noProof/>
          <w:sz w:val="36"/>
          <w:szCs w:val="36"/>
        </w:rPr>
        <mc:AlternateContent>
          <mc:Choice Requires="wps">
            <w:drawing>
              <wp:anchor distT="0" distB="0" distL="114300" distR="114300" simplePos="0" relativeHeight="251705856" behindDoc="0" locked="0" layoutInCell="1" allowOverlap="1" wp14:anchorId="1456B99B" wp14:editId="5E1B1F56">
                <wp:simplePos x="0" y="0"/>
                <wp:positionH relativeFrom="column">
                  <wp:posOffset>320634</wp:posOffset>
                </wp:positionH>
                <wp:positionV relativeFrom="paragraph">
                  <wp:posOffset>1218738</wp:posOffset>
                </wp:positionV>
                <wp:extent cx="4928260" cy="1261872"/>
                <wp:effectExtent l="0" t="0" r="5715"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60" cy="1261872"/>
                        </a:xfrm>
                        <a:prstGeom prst="rect">
                          <a:avLst/>
                        </a:prstGeom>
                        <a:noFill/>
                        <a:ln w="9525">
                          <a:noFill/>
                          <a:miter lim="800000"/>
                          <a:headEnd/>
                          <a:tailEnd/>
                        </a:ln>
                      </wps:spPr>
                      <wps:txbx>
                        <w:txbxContent>
                          <w:p w14:paraId="7029D8A1" w14:textId="77777777" w:rsidR="00B31583" w:rsidRPr="009E7001" w:rsidRDefault="00B31583" w:rsidP="009E7001">
                            <w:pPr>
                              <w:jc w:val="center"/>
                              <w:rPr>
                                <w:rFonts w:ascii="Palatino Linotype" w:hAnsi="Palatino Linotype"/>
                                <w:b/>
                                <w:sz w:val="36"/>
                                <w:szCs w:val="36"/>
                              </w:rPr>
                            </w:pPr>
                            <w:r w:rsidRPr="009E7001">
                              <w:rPr>
                                <w:rFonts w:ascii="Palatino Linotype" w:hAnsi="Palatino Linotype"/>
                                <w:b/>
                                <w:sz w:val="36"/>
                                <w:szCs w:val="36"/>
                              </w:rPr>
                              <w:t>Appendix D</w:t>
                            </w:r>
                          </w:p>
                          <w:p w14:paraId="35EFBEEB" w14:textId="106880B7" w:rsidR="00B31583" w:rsidRPr="00D86A1A" w:rsidRDefault="00B31583" w:rsidP="009E7001">
                            <w:pPr>
                              <w:jc w:val="center"/>
                              <w:rPr>
                                <w:rFonts w:ascii="Palatino Linotype" w:hAnsi="Palatino Linotype"/>
                                <w:b/>
                                <w:sz w:val="36"/>
                                <w:szCs w:val="36"/>
                              </w:rPr>
                            </w:pPr>
                            <w:r w:rsidRPr="009E7001">
                              <w:rPr>
                                <w:rFonts w:ascii="Palatino Linotype" w:hAnsi="Palatino Linotype"/>
                                <w:b/>
                                <w:sz w:val="36"/>
                                <w:szCs w:val="36"/>
                              </w:rPr>
                              <w:t>California Toxics Rule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6B99B" id="_x0000_s1029" type="#_x0000_t202" style="position:absolute;left:0;text-align:left;margin-left:25.25pt;margin-top:95.95pt;width:388.05pt;height:99.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" filled="f" stroked="f">
                <v:textbox inset="0,0,0,0">
                  <w:txbxContent>
                    <w:p w14:paraId="7029D8A1" w14:textId="77777777" w:rsidR="00B31583" w:rsidRPr="009E7001" w:rsidRDefault="00B31583" w:rsidP="009E7001">
                      <w:pPr>
                        <w:jc w:val="center"/>
                        <w:rPr>
                          <w:rFonts w:ascii="Palatino Linotype" w:hAnsi="Palatino Linotype"/>
                          <w:b/>
                          <w:sz w:val="36"/>
                          <w:szCs w:val="36"/>
                        </w:rPr>
                      </w:pPr>
                      <w:r w:rsidRPr="009E7001">
                        <w:rPr>
                          <w:rFonts w:ascii="Palatino Linotype" w:hAnsi="Palatino Linotype"/>
                          <w:b/>
                          <w:sz w:val="36"/>
                          <w:szCs w:val="36"/>
                        </w:rPr>
                        <w:t>Appendix D</w:t>
                      </w:r>
                    </w:p>
                    <w:p w14:paraId="35EFBEEB" w14:textId="106880B7" w:rsidR="00B31583" w:rsidRPr="00D86A1A" w:rsidRDefault="00B31583" w:rsidP="009E7001">
                      <w:pPr>
                        <w:jc w:val="center"/>
                        <w:rPr>
                          <w:rFonts w:ascii="Palatino Linotype" w:hAnsi="Palatino Linotype"/>
                          <w:b/>
                          <w:sz w:val="36"/>
                          <w:szCs w:val="36"/>
                        </w:rPr>
                      </w:pPr>
                      <w:r w:rsidRPr="009E7001">
                        <w:rPr>
                          <w:rFonts w:ascii="Palatino Linotype" w:hAnsi="Palatino Linotype"/>
                          <w:b/>
                          <w:sz w:val="36"/>
                          <w:szCs w:val="36"/>
                        </w:rPr>
                        <w:t>California Toxics Rule</w:t>
                      </w:r>
                    </w:p>
                  </w:txbxContent>
                </v:textbox>
              </v:shape>
            </w:pict>
          </mc:Fallback>
        </mc:AlternateContent>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Pr>
          <w:rFonts w:ascii="Palatino Linotype" w:hAnsi="Palatino Linotype"/>
          <w:sz w:val="32"/>
          <w:szCs w:val="32"/>
        </w:rPr>
        <w:tab/>
      </w:r>
      <w:r w:rsidRPr="003A514E">
        <w:rPr>
          <w:rFonts w:ascii="Palatino Linotype" w:hAnsi="Palatino Linotype"/>
        </w:rPr>
        <w:object w:dxaOrig="1081" w:dyaOrig="3001" w14:anchorId="1D9A5049">
          <v:shape id="_x0000_i1055" type="#_x0000_t75" style="width:54pt;height:151.5pt" o:ole="" fillcolor="window">
            <v:imagedata r:id="rId19" o:title=""/>
          </v:shape>
          <o:OLEObject Type="Embed" ProgID="Word.Picture.8" ShapeID="_x0000_i1055" DrawAspect="Content" ObjectID="_1599294419" r:id="rId66"/>
        </w:object>
      </w:r>
    </w:p>
    <w:p w14:paraId="492E4493" w14:textId="77777777" w:rsidR="009E7001" w:rsidRPr="003A514E" w:rsidRDefault="009E7001" w:rsidP="009E7001">
      <w:pPr>
        <w:suppressAutoHyphens/>
        <w:jc w:val="right"/>
        <w:rPr>
          <w:rFonts w:ascii="Palatino Linotype" w:hAnsi="Palatino Linotype"/>
        </w:rPr>
      </w:pPr>
      <w:r w:rsidRPr="003A514E">
        <w:rPr>
          <w:rFonts w:ascii="Palatino Linotype" w:hAnsi="Palatino Linotype"/>
        </w:rPr>
        <w:object w:dxaOrig="1081" w:dyaOrig="3001" w14:anchorId="4406C288">
          <v:shape id="_x0000_i1056" type="#_x0000_t75" style="width:54pt;height:151.5pt" o:ole="" fillcolor="window">
            <v:imagedata r:id="rId19" o:title=""/>
          </v:shape>
          <o:OLEObject Type="Embed" ProgID="Word.Picture.8" ShapeID="_x0000_i1056" DrawAspect="Content" ObjectID="_1599294420" r:id="rId67"/>
        </w:object>
      </w:r>
    </w:p>
    <w:p w14:paraId="0F09946C" w14:textId="77777777" w:rsidR="009E7001" w:rsidRDefault="009E7001" w:rsidP="009E7001">
      <w:pPr>
        <w:pStyle w:val="Title"/>
        <w:ind w:firstLine="720"/>
        <w:jc w:val="right"/>
        <w:rPr>
          <w:rFonts w:ascii="Palatino Linotype" w:hAnsi="Palatino Linotype"/>
        </w:rPr>
      </w:pPr>
      <w:r w:rsidRPr="003A514E">
        <w:rPr>
          <w:rFonts w:ascii="Palatino Linotype" w:hAnsi="Palatino Linotype"/>
        </w:rPr>
        <w:object w:dxaOrig="1081" w:dyaOrig="3001" w14:anchorId="5261B638">
          <v:shape id="_x0000_i1057" type="#_x0000_t75" style="width:54pt;height:151.5pt" o:ole="" fillcolor="window">
            <v:imagedata r:id="rId19" o:title=""/>
          </v:shape>
          <o:OLEObject Type="Embed" ProgID="Word.Picture.8" ShapeID="_x0000_i1057" DrawAspect="Content" ObjectID="_1599294421" r:id="rId68"/>
        </w:object>
      </w:r>
    </w:p>
    <w:p w14:paraId="174A5554" w14:textId="77777777" w:rsidR="00262DDA" w:rsidRPr="009762EF" w:rsidRDefault="00262DDA" w:rsidP="00262DDA">
      <w:pPr>
        <w:rPr>
          <w:rFonts w:ascii="Palatino Linotype" w:hAnsi="Palatino Linotype"/>
        </w:rPr>
      </w:pPr>
    </w:p>
    <w:tbl>
      <w:tblPr>
        <w:tblW w:w="0" w:type="auto"/>
        <w:jc w:val="center"/>
        <w:tblCellMar>
          <w:top w:w="14" w:type="dxa"/>
          <w:left w:w="29" w:type="dxa"/>
          <w:bottom w:w="14" w:type="dxa"/>
          <w:right w:w="43" w:type="dxa"/>
        </w:tblCellMar>
        <w:tblLook w:val="0000" w:firstRow="0" w:lastRow="0" w:firstColumn="0" w:lastColumn="0" w:noHBand="0" w:noVBand="0"/>
      </w:tblPr>
      <w:tblGrid>
        <w:gridCol w:w="2109"/>
        <w:gridCol w:w="784"/>
        <w:gridCol w:w="1723"/>
        <w:gridCol w:w="1914"/>
        <w:gridCol w:w="1548"/>
        <w:gridCol w:w="1354"/>
      </w:tblGrid>
      <w:tr w:rsidR="00995BA5" w14:paraId="66038B9B" w14:textId="77777777" w:rsidTr="00995BA5">
        <w:trPr>
          <w:trHeight w:val="20"/>
          <w:jc w:val="center"/>
        </w:trPr>
        <w:tc>
          <w:tcPr>
            <w:tcW w:w="0" w:type="auto"/>
            <w:gridSpan w:val="2"/>
            <w:tcBorders>
              <w:top w:val="single" w:sz="7" w:space="0" w:color="000000"/>
              <w:left w:val="single" w:sz="7" w:space="0" w:color="000000"/>
              <w:bottom w:val="single" w:sz="7" w:space="0" w:color="000000"/>
              <w:right w:val="single" w:sz="7" w:space="0" w:color="000000"/>
            </w:tcBorders>
          </w:tcPr>
          <w:p w14:paraId="0A37610D" w14:textId="3BA6027D" w:rsidR="00262DDA" w:rsidRPr="00995BA5" w:rsidRDefault="00262DDA" w:rsidP="0086313C">
            <w:pPr>
              <w:jc w:val="center"/>
              <w:rPr>
                <w:rFonts w:ascii="Arial" w:hAnsi="Arial" w:cs="Arial"/>
                <w:b/>
                <w:sz w:val="16"/>
                <w:szCs w:val="16"/>
              </w:rPr>
            </w:pPr>
            <w:r w:rsidRPr="00995BA5">
              <w:rPr>
                <w:rFonts w:ascii="Arial" w:hAnsi="Arial" w:cs="Arial"/>
                <w:b/>
                <w:sz w:val="16"/>
                <w:szCs w:val="16"/>
              </w:rPr>
              <w:lastRenderedPageBreak/>
              <w:t xml:space="preserve">A </w:t>
            </w:r>
          </w:p>
        </w:tc>
        <w:tc>
          <w:tcPr>
            <w:tcW w:w="3877" w:type="dxa"/>
            <w:gridSpan w:val="2"/>
            <w:tcBorders>
              <w:top w:val="single" w:sz="7" w:space="0" w:color="000000"/>
              <w:left w:val="single" w:sz="7" w:space="0" w:color="000000"/>
              <w:bottom w:val="single" w:sz="7" w:space="0" w:color="000000"/>
              <w:right w:val="single" w:sz="7" w:space="0" w:color="000000"/>
            </w:tcBorders>
          </w:tcPr>
          <w:p w14:paraId="18B17686" w14:textId="77777777" w:rsidR="00995BA5" w:rsidRDefault="00262DDA" w:rsidP="0086313C">
            <w:pPr>
              <w:jc w:val="center"/>
              <w:rPr>
                <w:rFonts w:ascii="Arial" w:hAnsi="Arial" w:cs="Arial"/>
                <w:b/>
                <w:sz w:val="16"/>
                <w:szCs w:val="16"/>
              </w:rPr>
            </w:pPr>
            <w:r w:rsidRPr="00995BA5">
              <w:rPr>
                <w:rFonts w:ascii="Arial" w:hAnsi="Arial" w:cs="Arial"/>
                <w:b/>
                <w:sz w:val="16"/>
                <w:szCs w:val="16"/>
              </w:rPr>
              <w:t>B</w:t>
            </w:r>
          </w:p>
          <w:p w14:paraId="33751F7B" w14:textId="6B1CA388" w:rsidR="00262DDA" w:rsidRPr="00995BA5" w:rsidRDefault="00262DDA" w:rsidP="0086313C">
            <w:pPr>
              <w:jc w:val="center"/>
              <w:rPr>
                <w:rFonts w:ascii="Arial" w:hAnsi="Arial" w:cs="Arial"/>
                <w:b/>
                <w:sz w:val="16"/>
                <w:szCs w:val="16"/>
              </w:rPr>
            </w:pPr>
            <w:r w:rsidRPr="00995BA5">
              <w:rPr>
                <w:rFonts w:ascii="Arial" w:hAnsi="Arial" w:cs="Arial"/>
                <w:b/>
                <w:sz w:val="16"/>
                <w:szCs w:val="16"/>
              </w:rPr>
              <w:t>Freshwater(Aquatic Life)</w:t>
            </w:r>
          </w:p>
        </w:tc>
        <w:tc>
          <w:tcPr>
            <w:tcW w:w="3168" w:type="dxa"/>
            <w:gridSpan w:val="2"/>
            <w:tcBorders>
              <w:top w:val="single" w:sz="7" w:space="0" w:color="000000"/>
              <w:left w:val="single" w:sz="7" w:space="0" w:color="000000"/>
              <w:bottom w:val="single" w:sz="7" w:space="0" w:color="000000"/>
              <w:right w:val="single" w:sz="7" w:space="0" w:color="000000"/>
            </w:tcBorders>
          </w:tcPr>
          <w:p w14:paraId="7BFFB1A0" w14:textId="77777777" w:rsidR="00995BA5" w:rsidRDefault="00262DDA" w:rsidP="0086313C">
            <w:pPr>
              <w:jc w:val="center"/>
              <w:rPr>
                <w:rFonts w:ascii="Arial" w:hAnsi="Arial" w:cs="Arial"/>
                <w:b/>
                <w:sz w:val="16"/>
                <w:szCs w:val="16"/>
              </w:rPr>
            </w:pPr>
            <w:r w:rsidRPr="00995BA5">
              <w:rPr>
                <w:rFonts w:ascii="Arial" w:hAnsi="Arial" w:cs="Arial"/>
                <w:b/>
                <w:sz w:val="16"/>
                <w:szCs w:val="16"/>
              </w:rPr>
              <w:t>C</w:t>
            </w:r>
          </w:p>
          <w:p w14:paraId="09C6E2A0" w14:textId="77777777" w:rsidR="00995BA5" w:rsidRDefault="00262DDA" w:rsidP="0086313C">
            <w:pPr>
              <w:jc w:val="center"/>
              <w:rPr>
                <w:rFonts w:ascii="Arial" w:hAnsi="Arial" w:cs="Arial"/>
                <w:b/>
                <w:sz w:val="16"/>
                <w:szCs w:val="16"/>
              </w:rPr>
            </w:pPr>
            <w:r w:rsidRPr="00995BA5">
              <w:rPr>
                <w:rFonts w:ascii="Arial" w:hAnsi="Arial" w:cs="Arial"/>
                <w:b/>
                <w:sz w:val="16"/>
                <w:szCs w:val="16"/>
              </w:rPr>
              <w:t>Human Health</w:t>
            </w:r>
          </w:p>
          <w:p w14:paraId="7118AD4A" w14:textId="2DF0CBB9" w:rsidR="00995BA5" w:rsidRDefault="00262DDA" w:rsidP="0086313C">
            <w:pPr>
              <w:jc w:val="center"/>
              <w:rPr>
                <w:rFonts w:ascii="Arial" w:hAnsi="Arial" w:cs="Arial"/>
                <w:b/>
                <w:sz w:val="16"/>
                <w:szCs w:val="16"/>
              </w:rPr>
            </w:pPr>
            <w:r w:rsidRPr="00995BA5">
              <w:rPr>
                <w:rFonts w:ascii="Arial" w:hAnsi="Arial" w:cs="Arial"/>
                <w:b/>
                <w:sz w:val="16"/>
                <w:szCs w:val="16"/>
              </w:rPr>
              <w:t>(10</w:t>
            </w:r>
            <w:r w:rsidRPr="00995BA5">
              <w:rPr>
                <w:rFonts w:ascii="Arial" w:hAnsi="Arial" w:cs="Arial"/>
                <w:b/>
                <w:sz w:val="16"/>
                <w:szCs w:val="16"/>
                <w:vertAlign w:val="superscript"/>
              </w:rPr>
              <w:t>-6</w:t>
            </w:r>
            <w:r w:rsidRPr="00995BA5">
              <w:rPr>
                <w:rFonts w:ascii="Arial" w:hAnsi="Arial" w:cs="Arial"/>
                <w:b/>
                <w:sz w:val="16"/>
                <w:szCs w:val="16"/>
              </w:rPr>
              <w:t xml:space="preserve"> risk for carcinogens)</w:t>
            </w:r>
          </w:p>
          <w:p w14:paraId="3993612B" w14:textId="5ABCF627" w:rsidR="00262DDA" w:rsidRPr="00995BA5" w:rsidRDefault="00262DDA" w:rsidP="0086313C">
            <w:pPr>
              <w:jc w:val="center"/>
              <w:rPr>
                <w:rFonts w:ascii="Arial" w:hAnsi="Arial" w:cs="Arial"/>
                <w:b/>
                <w:sz w:val="16"/>
                <w:szCs w:val="16"/>
              </w:rPr>
            </w:pPr>
            <w:r w:rsidRPr="00995BA5">
              <w:rPr>
                <w:rFonts w:ascii="Arial" w:hAnsi="Arial" w:cs="Arial"/>
                <w:b/>
                <w:sz w:val="16"/>
                <w:szCs w:val="16"/>
              </w:rPr>
              <w:t>For consumption of:</w:t>
            </w:r>
          </w:p>
        </w:tc>
      </w:tr>
      <w:tr w:rsidR="00995BA5" w14:paraId="5938ECC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FF12EEE" w14:textId="77777777" w:rsidR="00262DDA" w:rsidRPr="00995BA5" w:rsidRDefault="00262DDA" w:rsidP="0086313C">
            <w:pPr>
              <w:jc w:val="center"/>
              <w:rPr>
                <w:rFonts w:ascii="Arial" w:hAnsi="Arial" w:cs="Arial"/>
                <w:b/>
                <w:sz w:val="16"/>
                <w:szCs w:val="16"/>
              </w:rPr>
            </w:pPr>
            <w:r w:rsidRPr="00995BA5">
              <w:rPr>
                <w:rFonts w:ascii="Arial" w:hAnsi="Arial" w:cs="Arial"/>
                <w:b/>
                <w:sz w:val="16"/>
                <w:szCs w:val="16"/>
              </w:rPr>
              <w:t># Compound</w:t>
            </w:r>
          </w:p>
        </w:tc>
        <w:tc>
          <w:tcPr>
            <w:tcW w:w="0" w:type="auto"/>
            <w:tcBorders>
              <w:top w:val="single" w:sz="7" w:space="0" w:color="000000"/>
              <w:left w:val="single" w:sz="7" w:space="0" w:color="000000"/>
              <w:bottom w:val="single" w:sz="7" w:space="0" w:color="000000"/>
              <w:right w:val="single" w:sz="7" w:space="0" w:color="000000"/>
            </w:tcBorders>
          </w:tcPr>
          <w:p w14:paraId="45418688" w14:textId="77777777" w:rsidR="00262DDA" w:rsidRPr="00995BA5" w:rsidRDefault="00262DDA" w:rsidP="0086313C">
            <w:pPr>
              <w:jc w:val="center"/>
              <w:rPr>
                <w:rFonts w:ascii="Arial" w:hAnsi="Arial" w:cs="Arial"/>
                <w:b/>
                <w:sz w:val="16"/>
                <w:szCs w:val="16"/>
              </w:rPr>
            </w:pPr>
            <w:r w:rsidRPr="00995BA5">
              <w:rPr>
                <w:rFonts w:ascii="Arial" w:hAnsi="Arial" w:cs="Arial"/>
                <w:b/>
                <w:sz w:val="16"/>
                <w:szCs w:val="16"/>
              </w:rPr>
              <w:t>CAS Number</w:t>
            </w:r>
          </w:p>
        </w:tc>
        <w:tc>
          <w:tcPr>
            <w:tcW w:w="1807" w:type="dxa"/>
            <w:tcBorders>
              <w:top w:val="single" w:sz="7" w:space="0" w:color="000000"/>
              <w:left w:val="single" w:sz="7" w:space="0" w:color="000000"/>
              <w:bottom w:val="single" w:sz="7" w:space="0" w:color="000000"/>
              <w:right w:val="single" w:sz="7" w:space="0" w:color="000000"/>
            </w:tcBorders>
          </w:tcPr>
          <w:p w14:paraId="48E4C3C5" w14:textId="47377CA5" w:rsidR="00995BA5" w:rsidRDefault="00262DDA" w:rsidP="0086313C">
            <w:pPr>
              <w:jc w:val="center"/>
              <w:rPr>
                <w:rFonts w:ascii="Arial" w:hAnsi="Arial" w:cs="Arial"/>
                <w:b/>
                <w:sz w:val="16"/>
                <w:szCs w:val="16"/>
              </w:rPr>
            </w:pPr>
            <w:r w:rsidRPr="00995BA5">
              <w:rPr>
                <w:rFonts w:ascii="Arial" w:hAnsi="Arial" w:cs="Arial"/>
                <w:b/>
                <w:sz w:val="16"/>
                <w:szCs w:val="16"/>
              </w:rPr>
              <w:t>Criterion Maximum</w:t>
            </w:r>
            <w:r w:rsidR="00995BA5">
              <w:rPr>
                <w:rFonts w:ascii="Arial" w:hAnsi="Arial" w:cs="Arial"/>
                <w:b/>
                <w:sz w:val="16"/>
                <w:szCs w:val="16"/>
              </w:rPr>
              <w:t xml:space="preserve"> </w:t>
            </w:r>
            <w:r w:rsidRPr="00995BA5">
              <w:rPr>
                <w:rFonts w:ascii="Arial" w:hAnsi="Arial" w:cs="Arial"/>
                <w:b/>
                <w:sz w:val="16"/>
                <w:szCs w:val="16"/>
              </w:rPr>
              <w:t xml:space="preserve">Conc. (µ/L) </w:t>
            </w:r>
            <w:r w:rsidRPr="00995BA5">
              <w:rPr>
                <w:rFonts w:ascii="Arial" w:hAnsi="Arial" w:cs="Arial"/>
                <w:b/>
                <w:sz w:val="16"/>
                <w:szCs w:val="16"/>
                <w:vertAlign w:val="superscript"/>
              </w:rPr>
              <w:t>d</w:t>
            </w:r>
            <w:r w:rsidRPr="00995BA5">
              <w:rPr>
                <w:rFonts w:ascii="Arial" w:hAnsi="Arial" w:cs="Arial"/>
                <w:b/>
                <w:sz w:val="16"/>
                <w:szCs w:val="16"/>
              </w:rPr>
              <w:t xml:space="preserve"> </w:t>
            </w:r>
          </w:p>
          <w:p w14:paraId="4BADBA04" w14:textId="0B37385B" w:rsidR="00262DDA" w:rsidRPr="00995BA5" w:rsidRDefault="00262DDA" w:rsidP="0086313C">
            <w:pPr>
              <w:jc w:val="center"/>
              <w:rPr>
                <w:rFonts w:ascii="Arial" w:hAnsi="Arial" w:cs="Arial"/>
                <w:b/>
                <w:sz w:val="16"/>
                <w:szCs w:val="16"/>
              </w:rPr>
            </w:pPr>
            <w:r w:rsidRPr="00995BA5">
              <w:rPr>
                <w:rFonts w:ascii="Arial" w:hAnsi="Arial" w:cs="Arial"/>
                <w:b/>
                <w:sz w:val="16"/>
                <w:szCs w:val="16"/>
              </w:rPr>
              <w:t>B1</w:t>
            </w:r>
          </w:p>
        </w:tc>
        <w:tc>
          <w:tcPr>
            <w:tcW w:w="2070" w:type="dxa"/>
            <w:tcBorders>
              <w:top w:val="single" w:sz="7" w:space="0" w:color="000000"/>
              <w:left w:val="single" w:sz="7" w:space="0" w:color="000000"/>
              <w:bottom w:val="single" w:sz="7" w:space="0" w:color="000000"/>
              <w:right w:val="single" w:sz="7" w:space="0" w:color="000000"/>
            </w:tcBorders>
          </w:tcPr>
          <w:p w14:paraId="20EE3C70" w14:textId="77777777" w:rsidR="00995BA5" w:rsidRDefault="00262DDA" w:rsidP="0086313C">
            <w:pPr>
              <w:jc w:val="center"/>
              <w:rPr>
                <w:rFonts w:ascii="Arial" w:hAnsi="Arial" w:cs="Arial"/>
                <w:b/>
                <w:sz w:val="16"/>
                <w:szCs w:val="16"/>
              </w:rPr>
            </w:pPr>
            <w:r w:rsidRPr="00995BA5">
              <w:rPr>
                <w:rFonts w:ascii="Arial" w:hAnsi="Arial" w:cs="Arial"/>
                <w:b/>
                <w:sz w:val="16"/>
                <w:szCs w:val="16"/>
              </w:rPr>
              <w:t>Criterion Continuous</w:t>
            </w:r>
            <w:r w:rsidR="00995BA5">
              <w:rPr>
                <w:rFonts w:ascii="Arial" w:hAnsi="Arial" w:cs="Arial"/>
                <w:b/>
                <w:sz w:val="16"/>
                <w:szCs w:val="16"/>
              </w:rPr>
              <w:t xml:space="preserve"> </w:t>
            </w:r>
            <w:r w:rsidRPr="00995BA5">
              <w:rPr>
                <w:rFonts w:ascii="Arial" w:hAnsi="Arial" w:cs="Arial"/>
                <w:b/>
                <w:sz w:val="16"/>
                <w:szCs w:val="16"/>
              </w:rPr>
              <w:t xml:space="preserve">Conc. (µ/L) </w:t>
            </w:r>
            <w:r w:rsidRPr="00995BA5">
              <w:rPr>
                <w:rFonts w:ascii="Arial" w:hAnsi="Arial" w:cs="Arial"/>
                <w:b/>
                <w:sz w:val="16"/>
                <w:szCs w:val="16"/>
                <w:vertAlign w:val="superscript"/>
              </w:rPr>
              <w:t>d</w:t>
            </w:r>
          </w:p>
          <w:p w14:paraId="46A0B554" w14:textId="6E916648" w:rsidR="00262DDA" w:rsidRPr="00995BA5" w:rsidRDefault="00262DDA" w:rsidP="0086313C">
            <w:pPr>
              <w:jc w:val="center"/>
              <w:rPr>
                <w:rFonts w:ascii="Arial" w:hAnsi="Arial" w:cs="Arial"/>
                <w:b/>
                <w:sz w:val="16"/>
                <w:szCs w:val="16"/>
              </w:rPr>
            </w:pPr>
            <w:r w:rsidRPr="00995BA5">
              <w:rPr>
                <w:rFonts w:ascii="Arial" w:hAnsi="Arial" w:cs="Arial"/>
                <w:b/>
                <w:sz w:val="16"/>
                <w:szCs w:val="16"/>
              </w:rPr>
              <w:t>B2</w:t>
            </w:r>
          </w:p>
        </w:tc>
        <w:tc>
          <w:tcPr>
            <w:tcW w:w="1710" w:type="dxa"/>
            <w:tcBorders>
              <w:top w:val="single" w:sz="7" w:space="0" w:color="000000"/>
              <w:left w:val="single" w:sz="7" w:space="0" w:color="000000"/>
              <w:bottom w:val="single" w:sz="7" w:space="0" w:color="000000"/>
              <w:right w:val="single" w:sz="7" w:space="0" w:color="000000"/>
            </w:tcBorders>
          </w:tcPr>
          <w:p w14:paraId="7DB3BB08" w14:textId="2F8FDEDA" w:rsidR="00995BA5" w:rsidRDefault="00995BA5" w:rsidP="00995BA5">
            <w:pPr>
              <w:jc w:val="center"/>
              <w:rPr>
                <w:rFonts w:ascii="Arial" w:hAnsi="Arial" w:cs="Arial"/>
                <w:b/>
                <w:sz w:val="16"/>
                <w:szCs w:val="16"/>
              </w:rPr>
            </w:pPr>
            <w:r>
              <w:rPr>
                <w:rFonts w:ascii="Arial" w:hAnsi="Arial" w:cs="Arial"/>
                <w:b/>
                <w:sz w:val="16"/>
                <w:szCs w:val="16"/>
              </w:rPr>
              <w:t xml:space="preserve">Water &amp; </w:t>
            </w:r>
            <w:r w:rsidR="00262DDA" w:rsidRPr="00995BA5">
              <w:rPr>
                <w:rFonts w:ascii="Arial" w:hAnsi="Arial" w:cs="Arial"/>
                <w:b/>
                <w:sz w:val="16"/>
                <w:szCs w:val="16"/>
              </w:rPr>
              <w:t>Organisms</w:t>
            </w:r>
            <w:r>
              <w:rPr>
                <w:rFonts w:ascii="Arial" w:hAnsi="Arial" w:cs="Arial"/>
                <w:b/>
                <w:sz w:val="16"/>
                <w:szCs w:val="16"/>
              </w:rPr>
              <w:t xml:space="preserve"> </w:t>
            </w:r>
            <w:r w:rsidR="00262DDA" w:rsidRPr="00995BA5">
              <w:rPr>
                <w:rFonts w:ascii="Arial" w:hAnsi="Arial" w:cs="Arial"/>
                <w:b/>
                <w:sz w:val="16"/>
                <w:szCs w:val="16"/>
              </w:rPr>
              <w:t>(µg/L)</w:t>
            </w:r>
          </w:p>
          <w:p w14:paraId="72D858F0" w14:textId="731B1093" w:rsidR="00262DDA" w:rsidRPr="00995BA5" w:rsidRDefault="00262DDA" w:rsidP="0086313C">
            <w:pPr>
              <w:jc w:val="center"/>
              <w:rPr>
                <w:rFonts w:ascii="Arial" w:hAnsi="Arial" w:cs="Arial"/>
                <w:b/>
                <w:sz w:val="16"/>
                <w:szCs w:val="16"/>
              </w:rPr>
            </w:pPr>
            <w:r w:rsidRPr="00995BA5">
              <w:rPr>
                <w:rFonts w:ascii="Arial" w:hAnsi="Arial" w:cs="Arial"/>
                <w:b/>
                <w:sz w:val="16"/>
                <w:szCs w:val="16"/>
              </w:rPr>
              <w:t>D1</w:t>
            </w:r>
          </w:p>
        </w:tc>
        <w:tc>
          <w:tcPr>
            <w:tcW w:w="1458" w:type="dxa"/>
            <w:tcBorders>
              <w:top w:val="single" w:sz="7" w:space="0" w:color="000000"/>
              <w:left w:val="single" w:sz="7" w:space="0" w:color="000000"/>
              <w:bottom w:val="single" w:sz="7" w:space="0" w:color="000000"/>
              <w:right w:val="single" w:sz="7" w:space="0" w:color="000000"/>
            </w:tcBorders>
          </w:tcPr>
          <w:p w14:paraId="7025C7D7" w14:textId="17E89BE1" w:rsidR="00995BA5" w:rsidRDefault="00262DDA" w:rsidP="00995BA5">
            <w:pPr>
              <w:jc w:val="center"/>
              <w:rPr>
                <w:rFonts w:ascii="Arial" w:hAnsi="Arial" w:cs="Arial"/>
                <w:b/>
                <w:sz w:val="16"/>
                <w:szCs w:val="16"/>
              </w:rPr>
            </w:pPr>
            <w:r w:rsidRPr="00995BA5">
              <w:rPr>
                <w:rFonts w:ascii="Arial" w:hAnsi="Arial" w:cs="Arial"/>
                <w:b/>
                <w:sz w:val="16"/>
                <w:szCs w:val="16"/>
              </w:rPr>
              <w:t>Organisms</w:t>
            </w:r>
            <w:r w:rsidR="00995BA5">
              <w:rPr>
                <w:rFonts w:ascii="Arial" w:hAnsi="Arial" w:cs="Arial"/>
                <w:b/>
                <w:sz w:val="16"/>
                <w:szCs w:val="16"/>
              </w:rPr>
              <w:t xml:space="preserve"> </w:t>
            </w:r>
            <w:r w:rsidRPr="00995BA5">
              <w:rPr>
                <w:rFonts w:ascii="Arial" w:hAnsi="Arial" w:cs="Arial"/>
                <w:b/>
                <w:sz w:val="16"/>
                <w:szCs w:val="16"/>
              </w:rPr>
              <w:t>Only</w:t>
            </w:r>
            <w:r w:rsidR="00995BA5">
              <w:rPr>
                <w:rFonts w:ascii="Arial" w:hAnsi="Arial" w:cs="Arial"/>
                <w:b/>
                <w:sz w:val="16"/>
                <w:szCs w:val="16"/>
              </w:rPr>
              <w:t xml:space="preserve"> </w:t>
            </w:r>
            <w:r w:rsidRPr="00995BA5">
              <w:rPr>
                <w:rFonts w:ascii="Arial" w:hAnsi="Arial" w:cs="Arial"/>
                <w:b/>
                <w:sz w:val="16"/>
                <w:szCs w:val="16"/>
              </w:rPr>
              <w:t>(µg/L)</w:t>
            </w:r>
          </w:p>
          <w:p w14:paraId="35C81E23" w14:textId="74707CDC" w:rsidR="00262DDA" w:rsidRPr="00995BA5" w:rsidRDefault="00262DDA" w:rsidP="0086313C">
            <w:pPr>
              <w:jc w:val="center"/>
              <w:rPr>
                <w:rFonts w:ascii="Arial" w:hAnsi="Arial" w:cs="Arial"/>
                <w:b/>
                <w:sz w:val="16"/>
                <w:szCs w:val="16"/>
              </w:rPr>
            </w:pPr>
            <w:r w:rsidRPr="00995BA5">
              <w:rPr>
                <w:rFonts w:ascii="Arial" w:hAnsi="Arial" w:cs="Arial"/>
                <w:b/>
                <w:sz w:val="16"/>
                <w:szCs w:val="16"/>
              </w:rPr>
              <w:t>D2</w:t>
            </w:r>
          </w:p>
        </w:tc>
      </w:tr>
      <w:tr w:rsidR="00995BA5" w14:paraId="12AFD57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2453848" w14:textId="77777777" w:rsidR="00262DDA" w:rsidRDefault="00262DDA" w:rsidP="0086313C">
            <w:pPr>
              <w:rPr>
                <w:rFonts w:ascii="Arial" w:hAnsi="Arial" w:cs="Arial"/>
                <w:sz w:val="16"/>
                <w:szCs w:val="16"/>
              </w:rPr>
            </w:pPr>
            <w:r>
              <w:rPr>
                <w:rFonts w:ascii="Arial" w:hAnsi="Arial" w:cs="Arial"/>
                <w:sz w:val="16"/>
                <w:szCs w:val="16"/>
              </w:rPr>
              <w:t>1. Antimony</w:t>
            </w:r>
          </w:p>
        </w:tc>
        <w:tc>
          <w:tcPr>
            <w:tcW w:w="0" w:type="auto"/>
            <w:tcBorders>
              <w:top w:val="single" w:sz="7" w:space="0" w:color="000000"/>
              <w:left w:val="single" w:sz="7" w:space="0" w:color="000000"/>
              <w:bottom w:val="single" w:sz="7" w:space="0" w:color="000000"/>
              <w:right w:val="single" w:sz="7" w:space="0" w:color="000000"/>
            </w:tcBorders>
          </w:tcPr>
          <w:p w14:paraId="2C1FE02D" w14:textId="77777777" w:rsidR="00262DDA" w:rsidRDefault="00262DDA" w:rsidP="0086313C">
            <w:pPr>
              <w:jc w:val="right"/>
              <w:rPr>
                <w:rFonts w:ascii="Arial" w:hAnsi="Arial" w:cs="Arial"/>
                <w:sz w:val="16"/>
                <w:szCs w:val="16"/>
              </w:rPr>
            </w:pPr>
            <w:r>
              <w:rPr>
                <w:rFonts w:ascii="Arial" w:hAnsi="Arial" w:cs="Arial"/>
                <w:sz w:val="16"/>
                <w:szCs w:val="16"/>
              </w:rPr>
              <w:t>7440360</w:t>
            </w:r>
          </w:p>
        </w:tc>
        <w:tc>
          <w:tcPr>
            <w:tcW w:w="1807" w:type="dxa"/>
            <w:tcBorders>
              <w:top w:val="single" w:sz="7" w:space="0" w:color="000000"/>
              <w:left w:val="single" w:sz="7" w:space="0" w:color="000000"/>
              <w:bottom w:val="single" w:sz="7" w:space="0" w:color="000000"/>
              <w:right w:val="single" w:sz="7" w:space="0" w:color="000000"/>
            </w:tcBorders>
          </w:tcPr>
          <w:p w14:paraId="26C75F8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507EDA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A6B169F" w14:textId="77777777" w:rsidR="00262DDA" w:rsidRDefault="00262DDA" w:rsidP="0086313C">
            <w:pPr>
              <w:jc w:val="right"/>
              <w:rPr>
                <w:rFonts w:ascii="Arial" w:hAnsi="Arial" w:cs="Arial"/>
                <w:sz w:val="16"/>
                <w:szCs w:val="16"/>
              </w:rPr>
            </w:pPr>
            <w:r>
              <w:rPr>
                <w:rFonts w:ascii="Arial" w:hAnsi="Arial" w:cs="Arial"/>
                <w:sz w:val="16"/>
                <w:szCs w:val="16"/>
              </w:rPr>
              <w:t>14 a,q</w:t>
            </w:r>
          </w:p>
        </w:tc>
        <w:tc>
          <w:tcPr>
            <w:tcW w:w="1458" w:type="dxa"/>
            <w:tcBorders>
              <w:top w:val="single" w:sz="7" w:space="0" w:color="000000"/>
              <w:left w:val="single" w:sz="7" w:space="0" w:color="000000"/>
              <w:bottom w:val="single" w:sz="7" w:space="0" w:color="000000"/>
              <w:right w:val="single" w:sz="7" w:space="0" w:color="000000"/>
            </w:tcBorders>
          </w:tcPr>
          <w:p w14:paraId="737961F4" w14:textId="77777777" w:rsidR="00262DDA" w:rsidRDefault="00262DDA" w:rsidP="0086313C">
            <w:pPr>
              <w:jc w:val="right"/>
              <w:rPr>
                <w:rFonts w:ascii="Arial" w:hAnsi="Arial" w:cs="Arial"/>
                <w:sz w:val="16"/>
                <w:szCs w:val="16"/>
              </w:rPr>
            </w:pPr>
            <w:r>
              <w:rPr>
                <w:rFonts w:ascii="Arial" w:hAnsi="Arial" w:cs="Arial"/>
                <w:sz w:val="16"/>
                <w:szCs w:val="16"/>
              </w:rPr>
              <w:t>4300 a,q</w:t>
            </w:r>
          </w:p>
        </w:tc>
      </w:tr>
      <w:tr w:rsidR="00995BA5" w14:paraId="1E6E9EA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90EB431" w14:textId="77777777" w:rsidR="00262DDA" w:rsidRDefault="00262DDA" w:rsidP="0086313C">
            <w:pPr>
              <w:rPr>
                <w:rFonts w:ascii="Arial" w:hAnsi="Arial" w:cs="Arial"/>
                <w:sz w:val="16"/>
                <w:szCs w:val="16"/>
              </w:rPr>
            </w:pPr>
            <w:r>
              <w:rPr>
                <w:rFonts w:ascii="Arial" w:hAnsi="Arial" w:cs="Arial"/>
                <w:sz w:val="16"/>
                <w:szCs w:val="16"/>
              </w:rPr>
              <w:t xml:space="preserve">2. Arsenic </w:t>
            </w:r>
          </w:p>
        </w:tc>
        <w:tc>
          <w:tcPr>
            <w:tcW w:w="0" w:type="auto"/>
            <w:tcBorders>
              <w:top w:val="single" w:sz="7" w:space="0" w:color="000000"/>
              <w:left w:val="single" w:sz="7" w:space="0" w:color="000000"/>
              <w:bottom w:val="single" w:sz="7" w:space="0" w:color="000000"/>
              <w:right w:val="single" w:sz="7" w:space="0" w:color="000000"/>
            </w:tcBorders>
          </w:tcPr>
          <w:p w14:paraId="2C0F63E2" w14:textId="77777777" w:rsidR="00262DDA" w:rsidRDefault="00262DDA" w:rsidP="0086313C">
            <w:pPr>
              <w:jc w:val="right"/>
              <w:rPr>
                <w:rFonts w:ascii="Arial" w:hAnsi="Arial" w:cs="Arial"/>
                <w:sz w:val="16"/>
                <w:szCs w:val="16"/>
              </w:rPr>
            </w:pPr>
            <w:r>
              <w:rPr>
                <w:rFonts w:ascii="Arial" w:hAnsi="Arial" w:cs="Arial"/>
                <w:sz w:val="16"/>
                <w:szCs w:val="16"/>
              </w:rPr>
              <w:t>7440382</w:t>
            </w:r>
          </w:p>
        </w:tc>
        <w:tc>
          <w:tcPr>
            <w:tcW w:w="1807" w:type="dxa"/>
            <w:tcBorders>
              <w:top w:val="single" w:sz="7" w:space="0" w:color="000000"/>
              <w:left w:val="single" w:sz="7" w:space="0" w:color="000000"/>
              <w:bottom w:val="single" w:sz="7" w:space="0" w:color="000000"/>
              <w:right w:val="single" w:sz="7" w:space="0" w:color="000000"/>
            </w:tcBorders>
          </w:tcPr>
          <w:p w14:paraId="3A207500" w14:textId="77777777" w:rsidR="00262DDA" w:rsidRDefault="00262DDA" w:rsidP="0086313C">
            <w:pPr>
              <w:jc w:val="right"/>
              <w:rPr>
                <w:rFonts w:ascii="Arial" w:hAnsi="Arial" w:cs="Arial"/>
                <w:sz w:val="16"/>
                <w:szCs w:val="16"/>
              </w:rPr>
            </w:pPr>
            <w:r>
              <w:rPr>
                <w:rFonts w:ascii="Arial" w:hAnsi="Arial" w:cs="Arial"/>
                <w:sz w:val="16"/>
                <w:szCs w:val="16"/>
              </w:rPr>
              <w:t xml:space="preserve">340 i,m,w </w:t>
            </w:r>
          </w:p>
        </w:tc>
        <w:tc>
          <w:tcPr>
            <w:tcW w:w="2070" w:type="dxa"/>
            <w:tcBorders>
              <w:top w:val="single" w:sz="7" w:space="0" w:color="000000"/>
              <w:left w:val="single" w:sz="7" w:space="0" w:color="000000"/>
              <w:bottom w:val="single" w:sz="7" w:space="0" w:color="000000"/>
              <w:right w:val="single" w:sz="7" w:space="0" w:color="000000"/>
            </w:tcBorders>
          </w:tcPr>
          <w:p w14:paraId="3C74B592" w14:textId="77777777" w:rsidR="00262DDA" w:rsidRDefault="00262DDA" w:rsidP="0086313C">
            <w:pPr>
              <w:jc w:val="right"/>
              <w:rPr>
                <w:rFonts w:ascii="Arial" w:hAnsi="Arial" w:cs="Arial"/>
                <w:sz w:val="16"/>
                <w:szCs w:val="16"/>
              </w:rPr>
            </w:pPr>
            <w:r>
              <w:rPr>
                <w:rFonts w:ascii="Arial" w:hAnsi="Arial" w:cs="Arial"/>
                <w:sz w:val="16"/>
                <w:szCs w:val="16"/>
              </w:rPr>
              <w:t xml:space="preserve"> 150 i,m,w  </w:t>
            </w:r>
          </w:p>
        </w:tc>
        <w:tc>
          <w:tcPr>
            <w:tcW w:w="1710" w:type="dxa"/>
            <w:tcBorders>
              <w:top w:val="single" w:sz="7" w:space="0" w:color="000000"/>
              <w:left w:val="single" w:sz="7" w:space="0" w:color="000000"/>
              <w:bottom w:val="single" w:sz="7" w:space="0" w:color="000000"/>
              <w:right w:val="single" w:sz="7" w:space="0" w:color="000000"/>
            </w:tcBorders>
          </w:tcPr>
          <w:p w14:paraId="49B40388"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67C57D8E" w14:textId="77777777" w:rsidR="00262DDA" w:rsidRDefault="00262DDA" w:rsidP="0086313C">
            <w:pPr>
              <w:jc w:val="right"/>
              <w:rPr>
                <w:rFonts w:ascii="Arial" w:hAnsi="Arial" w:cs="Arial"/>
                <w:sz w:val="16"/>
                <w:szCs w:val="16"/>
              </w:rPr>
            </w:pPr>
          </w:p>
        </w:tc>
      </w:tr>
      <w:tr w:rsidR="00995BA5" w14:paraId="57715CE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D6863F0" w14:textId="77777777" w:rsidR="00262DDA" w:rsidRDefault="00262DDA" w:rsidP="0086313C">
            <w:pPr>
              <w:rPr>
                <w:rFonts w:ascii="Arial" w:hAnsi="Arial" w:cs="Arial"/>
                <w:sz w:val="16"/>
                <w:szCs w:val="16"/>
              </w:rPr>
            </w:pPr>
            <w:r>
              <w:rPr>
                <w:rFonts w:ascii="Arial" w:hAnsi="Arial" w:cs="Arial"/>
                <w:sz w:val="16"/>
                <w:szCs w:val="16"/>
              </w:rPr>
              <w:t>3. Beryllium</w:t>
            </w:r>
          </w:p>
        </w:tc>
        <w:tc>
          <w:tcPr>
            <w:tcW w:w="0" w:type="auto"/>
            <w:tcBorders>
              <w:top w:val="single" w:sz="7" w:space="0" w:color="000000"/>
              <w:left w:val="single" w:sz="7" w:space="0" w:color="000000"/>
              <w:bottom w:val="single" w:sz="7" w:space="0" w:color="000000"/>
              <w:right w:val="single" w:sz="7" w:space="0" w:color="000000"/>
            </w:tcBorders>
          </w:tcPr>
          <w:p w14:paraId="2C085251" w14:textId="77777777" w:rsidR="00262DDA" w:rsidRDefault="00262DDA" w:rsidP="0086313C">
            <w:pPr>
              <w:jc w:val="right"/>
              <w:rPr>
                <w:rFonts w:ascii="Arial" w:hAnsi="Arial" w:cs="Arial"/>
                <w:sz w:val="16"/>
                <w:szCs w:val="16"/>
              </w:rPr>
            </w:pPr>
            <w:r>
              <w:rPr>
                <w:rFonts w:ascii="Arial" w:hAnsi="Arial" w:cs="Arial"/>
                <w:sz w:val="16"/>
                <w:szCs w:val="16"/>
              </w:rPr>
              <w:t>7440417</w:t>
            </w:r>
          </w:p>
        </w:tc>
        <w:tc>
          <w:tcPr>
            <w:tcW w:w="1807" w:type="dxa"/>
            <w:tcBorders>
              <w:top w:val="single" w:sz="7" w:space="0" w:color="000000"/>
              <w:left w:val="single" w:sz="7" w:space="0" w:color="000000"/>
              <w:bottom w:val="single" w:sz="7" w:space="0" w:color="000000"/>
              <w:right w:val="single" w:sz="7" w:space="0" w:color="000000"/>
            </w:tcBorders>
          </w:tcPr>
          <w:p w14:paraId="0B9DA67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E87789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1A5AB1D"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25AF76E8"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002E9C1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C0067CE" w14:textId="77777777" w:rsidR="00262DDA" w:rsidRDefault="00262DDA" w:rsidP="0086313C">
            <w:pPr>
              <w:rPr>
                <w:rFonts w:ascii="Arial" w:hAnsi="Arial" w:cs="Arial"/>
                <w:sz w:val="16"/>
                <w:szCs w:val="16"/>
              </w:rPr>
            </w:pPr>
            <w:r>
              <w:rPr>
                <w:rFonts w:ascii="Arial" w:hAnsi="Arial" w:cs="Arial"/>
                <w:sz w:val="16"/>
                <w:szCs w:val="16"/>
              </w:rPr>
              <w:t xml:space="preserve">4. Cadmium </w:t>
            </w:r>
          </w:p>
        </w:tc>
        <w:tc>
          <w:tcPr>
            <w:tcW w:w="0" w:type="auto"/>
            <w:tcBorders>
              <w:top w:val="single" w:sz="7" w:space="0" w:color="000000"/>
              <w:left w:val="single" w:sz="7" w:space="0" w:color="000000"/>
              <w:bottom w:val="single" w:sz="7" w:space="0" w:color="000000"/>
              <w:right w:val="single" w:sz="7" w:space="0" w:color="000000"/>
            </w:tcBorders>
          </w:tcPr>
          <w:p w14:paraId="5C4C4C22" w14:textId="77777777" w:rsidR="00262DDA" w:rsidRDefault="00262DDA" w:rsidP="0086313C">
            <w:pPr>
              <w:jc w:val="right"/>
              <w:rPr>
                <w:rFonts w:ascii="Arial" w:hAnsi="Arial" w:cs="Arial"/>
                <w:sz w:val="16"/>
                <w:szCs w:val="16"/>
              </w:rPr>
            </w:pPr>
            <w:r>
              <w:rPr>
                <w:rFonts w:ascii="Arial" w:hAnsi="Arial" w:cs="Arial"/>
                <w:sz w:val="16"/>
                <w:szCs w:val="16"/>
              </w:rPr>
              <w:t>7440439</w:t>
            </w:r>
          </w:p>
        </w:tc>
        <w:tc>
          <w:tcPr>
            <w:tcW w:w="1807" w:type="dxa"/>
            <w:tcBorders>
              <w:top w:val="single" w:sz="7" w:space="0" w:color="000000"/>
              <w:left w:val="single" w:sz="7" w:space="0" w:color="000000"/>
              <w:bottom w:val="single" w:sz="7" w:space="0" w:color="000000"/>
              <w:right w:val="single" w:sz="7" w:space="0" w:color="000000"/>
            </w:tcBorders>
          </w:tcPr>
          <w:p w14:paraId="64CCF799" w14:textId="77777777" w:rsidR="0086313C" w:rsidRDefault="0086313C" w:rsidP="0086313C">
            <w:pPr>
              <w:jc w:val="right"/>
              <w:rPr>
                <w:rFonts w:ascii="Arial" w:hAnsi="Arial" w:cs="Arial"/>
                <w:sz w:val="16"/>
                <w:szCs w:val="16"/>
              </w:rPr>
            </w:pPr>
            <w:r>
              <w:rPr>
                <w:rFonts w:ascii="Arial" w:hAnsi="Arial" w:cs="Arial"/>
                <w:sz w:val="16"/>
                <w:szCs w:val="16"/>
              </w:rPr>
              <w:t xml:space="preserve">1.0 </w:t>
            </w:r>
            <w:r w:rsidRPr="00594D88">
              <w:rPr>
                <w:rFonts w:ascii="Arial" w:hAnsi="Arial" w:cs="Arial"/>
              </w:rPr>
              <w:t xml:space="preserve"> </w:t>
            </w:r>
            <w:r w:rsidRPr="00594D88">
              <w:rPr>
                <w:rFonts w:ascii="Arial" w:hAnsi="Arial" w:cs="Arial"/>
                <w:sz w:val="16"/>
                <w:szCs w:val="16"/>
              </w:rPr>
              <w:t>e,i,m,w</w:t>
            </w:r>
          </w:p>
          <w:p w14:paraId="4D844004" w14:textId="26438D23" w:rsidR="00262DDA" w:rsidRPr="00594D88" w:rsidRDefault="0086313C" w:rsidP="0086313C">
            <w:pPr>
              <w:jc w:val="right"/>
              <w:rPr>
                <w:rFonts w:ascii="Arial" w:hAnsi="Arial" w:cs="Arial"/>
                <w:sz w:val="16"/>
                <w:szCs w:val="16"/>
              </w:rPr>
            </w:pPr>
            <w:r w:rsidRPr="00594D88">
              <w:rPr>
                <w:rFonts w:ascii="Arial" w:hAnsi="Arial" w:cs="Arial"/>
                <w:sz w:val="16"/>
                <w:szCs w:val="16"/>
              </w:rPr>
              <w:t>e</w:t>
            </w:r>
            <w:r w:rsidRPr="00594D88">
              <w:rPr>
                <w:rFonts w:ascii="Arial" w:hAnsi="Arial" w:cs="Arial"/>
                <w:vertAlign w:val="superscript"/>
              </w:rPr>
              <w:t>(1.0166[ln(hardness)]-3.924</w:t>
            </w:r>
            <w:r w:rsidRPr="00594D88">
              <w:rPr>
                <w:rFonts w:ascii="Arial" w:hAnsi="Arial" w:cs="Arial"/>
              </w:rPr>
              <w:t>)</w:t>
            </w:r>
          </w:p>
        </w:tc>
        <w:tc>
          <w:tcPr>
            <w:tcW w:w="2070" w:type="dxa"/>
            <w:tcBorders>
              <w:top w:val="single" w:sz="7" w:space="0" w:color="000000"/>
              <w:left w:val="single" w:sz="7" w:space="0" w:color="000000"/>
              <w:bottom w:val="single" w:sz="7" w:space="0" w:color="000000"/>
              <w:right w:val="single" w:sz="7" w:space="0" w:color="000000"/>
            </w:tcBorders>
          </w:tcPr>
          <w:p w14:paraId="280211FB" w14:textId="77777777" w:rsidR="0086313C" w:rsidRDefault="0086313C" w:rsidP="0086313C">
            <w:pPr>
              <w:jc w:val="right"/>
              <w:rPr>
                <w:rFonts w:ascii="Arial" w:hAnsi="Arial" w:cs="Arial"/>
                <w:sz w:val="12"/>
                <w:szCs w:val="12"/>
              </w:rPr>
            </w:pPr>
            <w:r>
              <w:rPr>
                <w:rFonts w:ascii="Arial" w:hAnsi="Arial" w:cs="Arial"/>
                <w:sz w:val="16"/>
                <w:szCs w:val="16"/>
              </w:rPr>
              <w:t>0.15</w:t>
            </w:r>
            <w:r w:rsidRPr="00594D88">
              <w:rPr>
                <w:rFonts w:ascii="Arial" w:hAnsi="Arial" w:cs="Arial"/>
                <w:sz w:val="16"/>
                <w:szCs w:val="16"/>
              </w:rPr>
              <w:t xml:space="preserve"> e,i,m,w</w:t>
            </w:r>
          </w:p>
          <w:p w14:paraId="73C4A4FD" w14:textId="72787FD4" w:rsidR="00262DDA" w:rsidRPr="00594D88" w:rsidRDefault="0086313C" w:rsidP="0086313C">
            <w:pPr>
              <w:rPr>
                <w:rFonts w:ascii="Arial" w:hAnsi="Arial" w:cs="Arial"/>
              </w:rPr>
            </w:pPr>
            <w:r w:rsidRPr="00594D88">
              <w:rPr>
                <w:rFonts w:ascii="Arial" w:hAnsi="Arial" w:cs="Arial"/>
              </w:rPr>
              <w:t>e</w:t>
            </w:r>
            <w:r w:rsidRPr="00594D88">
              <w:rPr>
                <w:rFonts w:ascii="Arial" w:hAnsi="Arial" w:cs="Arial"/>
                <w:vertAlign w:val="superscript"/>
              </w:rPr>
              <w:t>(.7409[ln(hardness)]-4.719</w:t>
            </w:r>
          </w:p>
        </w:tc>
        <w:tc>
          <w:tcPr>
            <w:tcW w:w="1710" w:type="dxa"/>
            <w:tcBorders>
              <w:top w:val="single" w:sz="7" w:space="0" w:color="000000"/>
              <w:left w:val="single" w:sz="7" w:space="0" w:color="000000"/>
              <w:bottom w:val="single" w:sz="7" w:space="0" w:color="000000"/>
              <w:right w:val="single" w:sz="7" w:space="0" w:color="000000"/>
            </w:tcBorders>
          </w:tcPr>
          <w:p w14:paraId="76FC105A" w14:textId="77777777" w:rsidR="00262DDA" w:rsidRDefault="00262DDA" w:rsidP="0086313C">
            <w:pPr>
              <w:jc w:val="right"/>
              <w:rPr>
                <w:rFonts w:ascii="Arial" w:hAnsi="Arial" w:cs="Arial"/>
                <w:sz w:val="16"/>
                <w:szCs w:val="16"/>
              </w:rPr>
            </w:pPr>
            <w:r>
              <w:rPr>
                <w:rFonts w:ascii="Arial" w:hAnsi="Arial" w:cs="Arial"/>
                <w:sz w:val="16"/>
                <w:szCs w:val="16"/>
              </w:rPr>
              <w:t xml:space="preserve"> n</w:t>
            </w:r>
          </w:p>
        </w:tc>
        <w:tc>
          <w:tcPr>
            <w:tcW w:w="1458" w:type="dxa"/>
            <w:tcBorders>
              <w:top w:val="single" w:sz="7" w:space="0" w:color="000000"/>
              <w:left w:val="single" w:sz="7" w:space="0" w:color="000000"/>
              <w:bottom w:val="single" w:sz="7" w:space="0" w:color="000000"/>
              <w:right w:val="single" w:sz="7" w:space="0" w:color="000000"/>
            </w:tcBorders>
          </w:tcPr>
          <w:p w14:paraId="54D811C5"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26F46F1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91E05AF" w14:textId="77777777" w:rsidR="00262DDA" w:rsidRDefault="00262DDA" w:rsidP="0086313C">
            <w:pPr>
              <w:rPr>
                <w:rFonts w:ascii="Arial" w:hAnsi="Arial" w:cs="Arial"/>
                <w:sz w:val="16"/>
                <w:szCs w:val="16"/>
              </w:rPr>
            </w:pPr>
            <w:r>
              <w:rPr>
                <w:rFonts w:ascii="Arial" w:hAnsi="Arial" w:cs="Arial"/>
                <w:sz w:val="16"/>
                <w:szCs w:val="16"/>
              </w:rPr>
              <w:t>5a. Chromium (III)</w:t>
            </w:r>
          </w:p>
        </w:tc>
        <w:tc>
          <w:tcPr>
            <w:tcW w:w="0" w:type="auto"/>
            <w:tcBorders>
              <w:top w:val="single" w:sz="7" w:space="0" w:color="000000"/>
              <w:left w:val="single" w:sz="7" w:space="0" w:color="000000"/>
              <w:bottom w:val="single" w:sz="7" w:space="0" w:color="000000"/>
              <w:right w:val="single" w:sz="7" w:space="0" w:color="000000"/>
            </w:tcBorders>
          </w:tcPr>
          <w:p w14:paraId="6D49CAF1" w14:textId="77777777" w:rsidR="00262DDA" w:rsidRDefault="00262DDA" w:rsidP="0086313C">
            <w:pPr>
              <w:jc w:val="right"/>
              <w:rPr>
                <w:rFonts w:ascii="Arial" w:hAnsi="Arial" w:cs="Arial"/>
                <w:sz w:val="16"/>
                <w:szCs w:val="16"/>
              </w:rPr>
            </w:pPr>
            <w:r>
              <w:rPr>
                <w:rFonts w:ascii="Arial" w:hAnsi="Arial" w:cs="Arial"/>
                <w:sz w:val="16"/>
                <w:szCs w:val="16"/>
              </w:rPr>
              <w:t>16065831</w:t>
            </w:r>
          </w:p>
        </w:tc>
        <w:tc>
          <w:tcPr>
            <w:tcW w:w="1807" w:type="dxa"/>
            <w:tcBorders>
              <w:top w:val="single" w:sz="7" w:space="0" w:color="000000"/>
              <w:left w:val="single" w:sz="7" w:space="0" w:color="000000"/>
              <w:bottom w:val="single" w:sz="7" w:space="0" w:color="000000"/>
              <w:right w:val="single" w:sz="7" w:space="0" w:color="000000"/>
            </w:tcBorders>
          </w:tcPr>
          <w:p w14:paraId="4469ABFB" w14:textId="77777777" w:rsidR="00262DDA" w:rsidRDefault="00262DDA" w:rsidP="0086313C">
            <w:pPr>
              <w:jc w:val="right"/>
              <w:rPr>
                <w:rFonts w:ascii="Arial" w:hAnsi="Arial" w:cs="Arial"/>
                <w:sz w:val="16"/>
                <w:szCs w:val="16"/>
              </w:rPr>
            </w:pPr>
            <w:r>
              <w:rPr>
                <w:rFonts w:ascii="Arial" w:hAnsi="Arial" w:cs="Arial"/>
                <w:sz w:val="16"/>
                <w:szCs w:val="16"/>
              </w:rPr>
              <w:t>550 e,i,m,</w:t>
            </w:r>
          </w:p>
        </w:tc>
        <w:tc>
          <w:tcPr>
            <w:tcW w:w="2070" w:type="dxa"/>
            <w:tcBorders>
              <w:top w:val="single" w:sz="7" w:space="0" w:color="000000"/>
              <w:left w:val="single" w:sz="7" w:space="0" w:color="000000"/>
              <w:bottom w:val="single" w:sz="7" w:space="0" w:color="000000"/>
              <w:right w:val="single" w:sz="7" w:space="0" w:color="000000"/>
            </w:tcBorders>
          </w:tcPr>
          <w:p w14:paraId="4B9BFAD2" w14:textId="77777777" w:rsidR="00262DDA" w:rsidRDefault="00262DDA" w:rsidP="0086313C">
            <w:pPr>
              <w:jc w:val="right"/>
              <w:rPr>
                <w:rFonts w:ascii="Arial" w:hAnsi="Arial" w:cs="Arial"/>
                <w:sz w:val="16"/>
                <w:szCs w:val="16"/>
              </w:rPr>
            </w:pPr>
            <w:r>
              <w:rPr>
                <w:rFonts w:ascii="Arial" w:hAnsi="Arial" w:cs="Arial"/>
                <w:sz w:val="16"/>
                <w:szCs w:val="16"/>
              </w:rPr>
              <w:t>180 e,i,m,</w:t>
            </w:r>
          </w:p>
        </w:tc>
        <w:tc>
          <w:tcPr>
            <w:tcW w:w="1710" w:type="dxa"/>
            <w:tcBorders>
              <w:top w:val="single" w:sz="7" w:space="0" w:color="000000"/>
              <w:left w:val="single" w:sz="7" w:space="0" w:color="000000"/>
              <w:bottom w:val="single" w:sz="7" w:space="0" w:color="000000"/>
              <w:right w:val="single" w:sz="7" w:space="0" w:color="000000"/>
            </w:tcBorders>
          </w:tcPr>
          <w:p w14:paraId="1C775419"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024EE002"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0B6E0A4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A42E0F2" w14:textId="77777777" w:rsidR="00262DDA" w:rsidRDefault="00262DDA" w:rsidP="0086313C">
            <w:pPr>
              <w:rPr>
                <w:rFonts w:ascii="Arial" w:hAnsi="Arial" w:cs="Arial"/>
                <w:sz w:val="16"/>
                <w:szCs w:val="16"/>
              </w:rPr>
            </w:pPr>
            <w:r>
              <w:rPr>
                <w:rFonts w:ascii="Arial" w:hAnsi="Arial" w:cs="Arial"/>
                <w:sz w:val="16"/>
                <w:szCs w:val="16"/>
              </w:rPr>
              <w:t>5b. Chromium  (VI)</w:t>
            </w:r>
            <w:r>
              <w:rPr>
                <w:rFonts w:ascii="Arial" w:hAnsi="Arial" w:cs="Arial"/>
                <w:sz w:val="16"/>
                <w:szCs w:val="16"/>
                <w:vertAlign w:val="superscript"/>
              </w:rPr>
              <w:t xml:space="preserve"> </w:t>
            </w:r>
          </w:p>
        </w:tc>
        <w:tc>
          <w:tcPr>
            <w:tcW w:w="0" w:type="auto"/>
            <w:tcBorders>
              <w:top w:val="single" w:sz="7" w:space="0" w:color="000000"/>
              <w:left w:val="single" w:sz="7" w:space="0" w:color="000000"/>
              <w:bottom w:val="single" w:sz="7" w:space="0" w:color="000000"/>
              <w:right w:val="single" w:sz="7" w:space="0" w:color="000000"/>
            </w:tcBorders>
          </w:tcPr>
          <w:p w14:paraId="26842C04" w14:textId="77777777" w:rsidR="00262DDA" w:rsidRDefault="00262DDA" w:rsidP="0086313C">
            <w:pPr>
              <w:jc w:val="right"/>
              <w:rPr>
                <w:rFonts w:ascii="Arial" w:hAnsi="Arial" w:cs="Arial"/>
                <w:sz w:val="16"/>
                <w:szCs w:val="16"/>
              </w:rPr>
            </w:pPr>
            <w:r>
              <w:rPr>
                <w:rFonts w:ascii="Arial" w:hAnsi="Arial" w:cs="Arial"/>
                <w:sz w:val="16"/>
                <w:szCs w:val="16"/>
              </w:rPr>
              <w:t>18540299</w:t>
            </w:r>
          </w:p>
        </w:tc>
        <w:tc>
          <w:tcPr>
            <w:tcW w:w="1807" w:type="dxa"/>
            <w:tcBorders>
              <w:top w:val="single" w:sz="7" w:space="0" w:color="000000"/>
              <w:left w:val="single" w:sz="7" w:space="0" w:color="000000"/>
              <w:bottom w:val="single" w:sz="7" w:space="0" w:color="000000"/>
              <w:right w:val="single" w:sz="7" w:space="0" w:color="000000"/>
            </w:tcBorders>
          </w:tcPr>
          <w:p w14:paraId="12E25258" w14:textId="77777777" w:rsidR="00262DDA" w:rsidRDefault="00262DDA" w:rsidP="0086313C">
            <w:pPr>
              <w:jc w:val="right"/>
              <w:rPr>
                <w:rFonts w:ascii="Arial" w:hAnsi="Arial" w:cs="Arial"/>
                <w:sz w:val="16"/>
                <w:szCs w:val="16"/>
              </w:rPr>
            </w:pPr>
            <w:r>
              <w:rPr>
                <w:rFonts w:ascii="Arial" w:hAnsi="Arial" w:cs="Arial"/>
                <w:sz w:val="16"/>
                <w:szCs w:val="16"/>
              </w:rPr>
              <w:t>16 i,m,w</w:t>
            </w:r>
          </w:p>
        </w:tc>
        <w:tc>
          <w:tcPr>
            <w:tcW w:w="2070" w:type="dxa"/>
            <w:tcBorders>
              <w:top w:val="single" w:sz="7" w:space="0" w:color="000000"/>
              <w:left w:val="single" w:sz="7" w:space="0" w:color="000000"/>
              <w:bottom w:val="single" w:sz="7" w:space="0" w:color="000000"/>
              <w:right w:val="single" w:sz="7" w:space="0" w:color="000000"/>
            </w:tcBorders>
          </w:tcPr>
          <w:p w14:paraId="67143650" w14:textId="77777777" w:rsidR="00262DDA" w:rsidRDefault="00262DDA" w:rsidP="0086313C">
            <w:pPr>
              <w:jc w:val="right"/>
              <w:rPr>
                <w:rFonts w:ascii="Arial" w:hAnsi="Arial" w:cs="Arial"/>
                <w:sz w:val="16"/>
                <w:szCs w:val="16"/>
              </w:rPr>
            </w:pPr>
            <w:r>
              <w:rPr>
                <w:rFonts w:ascii="Arial" w:hAnsi="Arial" w:cs="Arial"/>
                <w:sz w:val="16"/>
                <w:szCs w:val="16"/>
              </w:rPr>
              <w:t>11 i,m,w</w:t>
            </w:r>
          </w:p>
        </w:tc>
        <w:tc>
          <w:tcPr>
            <w:tcW w:w="1710" w:type="dxa"/>
            <w:tcBorders>
              <w:top w:val="single" w:sz="7" w:space="0" w:color="000000"/>
              <w:left w:val="single" w:sz="7" w:space="0" w:color="000000"/>
              <w:bottom w:val="single" w:sz="7" w:space="0" w:color="000000"/>
              <w:right w:val="single" w:sz="7" w:space="0" w:color="000000"/>
            </w:tcBorders>
          </w:tcPr>
          <w:p w14:paraId="4961E052"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2E97AA53"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506F818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E44F9D2" w14:textId="77777777" w:rsidR="00262DDA" w:rsidRDefault="00262DDA" w:rsidP="0086313C">
            <w:pPr>
              <w:rPr>
                <w:rFonts w:ascii="Arial" w:hAnsi="Arial" w:cs="Arial"/>
                <w:sz w:val="16"/>
                <w:szCs w:val="16"/>
              </w:rPr>
            </w:pPr>
            <w:r>
              <w:rPr>
                <w:rFonts w:ascii="Arial" w:hAnsi="Arial" w:cs="Arial"/>
                <w:sz w:val="16"/>
                <w:szCs w:val="16"/>
              </w:rPr>
              <w:t xml:space="preserve">6. Copper </w:t>
            </w:r>
          </w:p>
        </w:tc>
        <w:tc>
          <w:tcPr>
            <w:tcW w:w="0" w:type="auto"/>
            <w:tcBorders>
              <w:top w:val="single" w:sz="7" w:space="0" w:color="000000"/>
              <w:left w:val="single" w:sz="7" w:space="0" w:color="000000"/>
              <w:bottom w:val="single" w:sz="7" w:space="0" w:color="000000"/>
              <w:right w:val="single" w:sz="7" w:space="0" w:color="000000"/>
            </w:tcBorders>
          </w:tcPr>
          <w:p w14:paraId="724BF193" w14:textId="77777777" w:rsidR="00262DDA" w:rsidRDefault="00262DDA" w:rsidP="0086313C">
            <w:pPr>
              <w:jc w:val="right"/>
              <w:rPr>
                <w:rFonts w:ascii="Arial" w:hAnsi="Arial" w:cs="Arial"/>
                <w:sz w:val="16"/>
                <w:szCs w:val="16"/>
              </w:rPr>
            </w:pPr>
            <w:r>
              <w:rPr>
                <w:rFonts w:ascii="Arial" w:hAnsi="Arial" w:cs="Arial"/>
                <w:sz w:val="16"/>
                <w:szCs w:val="16"/>
              </w:rPr>
              <w:t>7440508</w:t>
            </w:r>
          </w:p>
        </w:tc>
        <w:tc>
          <w:tcPr>
            <w:tcW w:w="1807" w:type="dxa"/>
            <w:tcBorders>
              <w:top w:val="single" w:sz="7" w:space="0" w:color="000000"/>
              <w:left w:val="single" w:sz="7" w:space="0" w:color="000000"/>
              <w:bottom w:val="single" w:sz="7" w:space="0" w:color="000000"/>
              <w:right w:val="single" w:sz="7" w:space="0" w:color="000000"/>
            </w:tcBorders>
          </w:tcPr>
          <w:p w14:paraId="47695093" w14:textId="77777777" w:rsidR="00262DDA" w:rsidRDefault="00262DDA" w:rsidP="0086313C">
            <w:pPr>
              <w:jc w:val="right"/>
              <w:rPr>
                <w:rFonts w:ascii="Arial" w:hAnsi="Arial" w:cs="Arial"/>
                <w:sz w:val="16"/>
                <w:szCs w:val="16"/>
              </w:rPr>
            </w:pPr>
            <w:r>
              <w:rPr>
                <w:rFonts w:ascii="Arial" w:hAnsi="Arial" w:cs="Arial"/>
                <w:sz w:val="16"/>
                <w:szCs w:val="16"/>
              </w:rPr>
              <w:t>13 e,i,m,w</w:t>
            </w:r>
          </w:p>
        </w:tc>
        <w:tc>
          <w:tcPr>
            <w:tcW w:w="2070" w:type="dxa"/>
            <w:tcBorders>
              <w:top w:val="single" w:sz="7" w:space="0" w:color="000000"/>
              <w:left w:val="single" w:sz="7" w:space="0" w:color="000000"/>
              <w:bottom w:val="single" w:sz="7" w:space="0" w:color="000000"/>
              <w:right w:val="single" w:sz="7" w:space="0" w:color="000000"/>
            </w:tcBorders>
          </w:tcPr>
          <w:p w14:paraId="239A63B6" w14:textId="77777777" w:rsidR="00262DDA" w:rsidRDefault="00262DDA" w:rsidP="0086313C">
            <w:pPr>
              <w:jc w:val="right"/>
              <w:rPr>
                <w:rFonts w:ascii="Arial" w:hAnsi="Arial" w:cs="Arial"/>
                <w:sz w:val="16"/>
                <w:szCs w:val="16"/>
              </w:rPr>
            </w:pPr>
            <w:r>
              <w:rPr>
                <w:rFonts w:ascii="Arial" w:hAnsi="Arial" w:cs="Arial"/>
                <w:sz w:val="16"/>
                <w:szCs w:val="16"/>
              </w:rPr>
              <w:t>9.0 e,i,m,w</w:t>
            </w:r>
          </w:p>
        </w:tc>
        <w:tc>
          <w:tcPr>
            <w:tcW w:w="1710" w:type="dxa"/>
            <w:tcBorders>
              <w:top w:val="single" w:sz="7" w:space="0" w:color="000000"/>
              <w:left w:val="single" w:sz="7" w:space="0" w:color="000000"/>
              <w:bottom w:val="single" w:sz="7" w:space="0" w:color="000000"/>
              <w:right w:val="single" w:sz="7" w:space="0" w:color="000000"/>
            </w:tcBorders>
          </w:tcPr>
          <w:p w14:paraId="33FC283F" w14:textId="77777777" w:rsidR="00262DDA" w:rsidRDefault="00262DDA" w:rsidP="0086313C">
            <w:pPr>
              <w:jc w:val="right"/>
              <w:rPr>
                <w:rFonts w:ascii="Arial" w:hAnsi="Arial" w:cs="Arial"/>
                <w:sz w:val="16"/>
                <w:szCs w:val="16"/>
              </w:rPr>
            </w:pPr>
            <w:r>
              <w:rPr>
                <w:rFonts w:ascii="Arial" w:hAnsi="Arial" w:cs="Arial"/>
                <w:sz w:val="16"/>
                <w:szCs w:val="16"/>
              </w:rPr>
              <w:t>1300q</w:t>
            </w:r>
          </w:p>
        </w:tc>
        <w:tc>
          <w:tcPr>
            <w:tcW w:w="1458" w:type="dxa"/>
            <w:tcBorders>
              <w:top w:val="single" w:sz="7" w:space="0" w:color="000000"/>
              <w:left w:val="single" w:sz="7" w:space="0" w:color="000000"/>
              <w:bottom w:val="single" w:sz="7" w:space="0" w:color="000000"/>
              <w:right w:val="single" w:sz="7" w:space="0" w:color="000000"/>
            </w:tcBorders>
          </w:tcPr>
          <w:p w14:paraId="109C1F75" w14:textId="77777777" w:rsidR="00262DDA" w:rsidRDefault="00262DDA" w:rsidP="0086313C">
            <w:pPr>
              <w:jc w:val="right"/>
              <w:rPr>
                <w:rFonts w:ascii="Arial" w:hAnsi="Arial" w:cs="Arial"/>
                <w:sz w:val="16"/>
                <w:szCs w:val="16"/>
              </w:rPr>
            </w:pPr>
          </w:p>
        </w:tc>
      </w:tr>
      <w:tr w:rsidR="00995BA5" w14:paraId="4AEC0E8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7BD9F3C" w14:textId="77777777" w:rsidR="00262DDA" w:rsidRDefault="00262DDA" w:rsidP="0086313C">
            <w:pPr>
              <w:rPr>
                <w:rFonts w:ascii="Arial" w:hAnsi="Arial" w:cs="Arial"/>
                <w:sz w:val="16"/>
                <w:szCs w:val="16"/>
              </w:rPr>
            </w:pPr>
            <w:r>
              <w:rPr>
                <w:rFonts w:ascii="Arial" w:hAnsi="Arial" w:cs="Arial"/>
                <w:sz w:val="16"/>
                <w:szCs w:val="16"/>
              </w:rPr>
              <w:t>7. Lead</w:t>
            </w:r>
            <w:r>
              <w:rPr>
                <w:rFonts w:ascii="Arial" w:hAnsi="Arial" w:cs="Arial"/>
                <w:sz w:val="16"/>
                <w:szCs w:val="16"/>
                <w:vertAlign w:val="superscript"/>
              </w:rPr>
              <w:t xml:space="preserve"> </w:t>
            </w:r>
          </w:p>
        </w:tc>
        <w:tc>
          <w:tcPr>
            <w:tcW w:w="0" w:type="auto"/>
            <w:tcBorders>
              <w:top w:val="single" w:sz="7" w:space="0" w:color="000000"/>
              <w:left w:val="single" w:sz="7" w:space="0" w:color="000000"/>
              <w:bottom w:val="single" w:sz="7" w:space="0" w:color="000000"/>
              <w:right w:val="single" w:sz="7" w:space="0" w:color="000000"/>
            </w:tcBorders>
          </w:tcPr>
          <w:p w14:paraId="6DAE9129" w14:textId="77777777" w:rsidR="00262DDA" w:rsidRDefault="00262DDA" w:rsidP="0086313C">
            <w:pPr>
              <w:jc w:val="right"/>
              <w:rPr>
                <w:rFonts w:ascii="Arial" w:hAnsi="Arial" w:cs="Arial"/>
                <w:sz w:val="16"/>
                <w:szCs w:val="16"/>
              </w:rPr>
            </w:pPr>
            <w:r>
              <w:rPr>
                <w:rFonts w:ascii="Arial" w:hAnsi="Arial" w:cs="Arial"/>
                <w:sz w:val="16"/>
                <w:szCs w:val="16"/>
              </w:rPr>
              <w:t>7439921</w:t>
            </w:r>
          </w:p>
        </w:tc>
        <w:tc>
          <w:tcPr>
            <w:tcW w:w="1807" w:type="dxa"/>
            <w:tcBorders>
              <w:top w:val="single" w:sz="7" w:space="0" w:color="000000"/>
              <w:left w:val="single" w:sz="7" w:space="0" w:color="000000"/>
              <w:bottom w:val="single" w:sz="7" w:space="0" w:color="000000"/>
              <w:right w:val="single" w:sz="7" w:space="0" w:color="000000"/>
            </w:tcBorders>
          </w:tcPr>
          <w:p w14:paraId="730AE402" w14:textId="77777777" w:rsidR="00262DDA" w:rsidRDefault="00262DDA" w:rsidP="0086313C">
            <w:pPr>
              <w:jc w:val="right"/>
              <w:rPr>
                <w:rFonts w:ascii="Arial" w:hAnsi="Arial" w:cs="Arial"/>
                <w:sz w:val="16"/>
                <w:szCs w:val="16"/>
              </w:rPr>
            </w:pPr>
            <w:r>
              <w:rPr>
                <w:rFonts w:ascii="Arial" w:hAnsi="Arial" w:cs="Arial"/>
                <w:sz w:val="16"/>
                <w:szCs w:val="16"/>
              </w:rPr>
              <w:t>65 e,i,m</w:t>
            </w:r>
          </w:p>
        </w:tc>
        <w:tc>
          <w:tcPr>
            <w:tcW w:w="2070" w:type="dxa"/>
            <w:tcBorders>
              <w:top w:val="single" w:sz="7" w:space="0" w:color="000000"/>
              <w:left w:val="single" w:sz="7" w:space="0" w:color="000000"/>
              <w:bottom w:val="single" w:sz="7" w:space="0" w:color="000000"/>
              <w:right w:val="single" w:sz="7" w:space="0" w:color="000000"/>
            </w:tcBorders>
          </w:tcPr>
          <w:p w14:paraId="5DE6ED68" w14:textId="77777777" w:rsidR="00262DDA" w:rsidRDefault="00262DDA" w:rsidP="0086313C">
            <w:pPr>
              <w:jc w:val="right"/>
              <w:rPr>
                <w:rFonts w:ascii="Arial" w:hAnsi="Arial" w:cs="Arial"/>
                <w:sz w:val="16"/>
                <w:szCs w:val="16"/>
              </w:rPr>
            </w:pPr>
            <w:r>
              <w:rPr>
                <w:rFonts w:ascii="Arial" w:hAnsi="Arial" w:cs="Arial"/>
                <w:sz w:val="16"/>
                <w:szCs w:val="16"/>
              </w:rPr>
              <w:t>2.5 e,i,m</w:t>
            </w:r>
          </w:p>
        </w:tc>
        <w:tc>
          <w:tcPr>
            <w:tcW w:w="1710" w:type="dxa"/>
            <w:tcBorders>
              <w:top w:val="single" w:sz="7" w:space="0" w:color="000000"/>
              <w:left w:val="single" w:sz="7" w:space="0" w:color="000000"/>
              <w:bottom w:val="single" w:sz="7" w:space="0" w:color="000000"/>
              <w:right w:val="single" w:sz="7" w:space="0" w:color="000000"/>
            </w:tcBorders>
          </w:tcPr>
          <w:p w14:paraId="36C072FF"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2E1085DC"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38EBB5C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F1F207F" w14:textId="77777777" w:rsidR="00262DDA" w:rsidRDefault="00262DDA" w:rsidP="0086313C">
            <w:pPr>
              <w:rPr>
                <w:rFonts w:ascii="Arial" w:hAnsi="Arial" w:cs="Arial"/>
                <w:sz w:val="16"/>
                <w:szCs w:val="16"/>
              </w:rPr>
            </w:pPr>
            <w:r>
              <w:rPr>
                <w:rFonts w:ascii="Arial" w:hAnsi="Arial" w:cs="Arial"/>
                <w:sz w:val="16"/>
                <w:szCs w:val="16"/>
              </w:rPr>
              <w:t xml:space="preserve">8. Mercury </w:t>
            </w:r>
          </w:p>
        </w:tc>
        <w:tc>
          <w:tcPr>
            <w:tcW w:w="0" w:type="auto"/>
            <w:tcBorders>
              <w:top w:val="single" w:sz="7" w:space="0" w:color="000000"/>
              <w:left w:val="single" w:sz="7" w:space="0" w:color="000000"/>
              <w:bottom w:val="single" w:sz="7" w:space="0" w:color="000000"/>
              <w:right w:val="single" w:sz="7" w:space="0" w:color="000000"/>
            </w:tcBorders>
          </w:tcPr>
          <w:p w14:paraId="5155FF44" w14:textId="77777777" w:rsidR="00262DDA" w:rsidRDefault="00262DDA" w:rsidP="0086313C">
            <w:pPr>
              <w:jc w:val="right"/>
              <w:rPr>
                <w:rFonts w:ascii="Arial" w:hAnsi="Arial" w:cs="Arial"/>
                <w:sz w:val="16"/>
                <w:szCs w:val="16"/>
              </w:rPr>
            </w:pPr>
            <w:r>
              <w:rPr>
                <w:rFonts w:ascii="Arial" w:hAnsi="Arial" w:cs="Arial"/>
                <w:sz w:val="16"/>
                <w:szCs w:val="16"/>
              </w:rPr>
              <w:t>7439976</w:t>
            </w:r>
          </w:p>
        </w:tc>
        <w:tc>
          <w:tcPr>
            <w:tcW w:w="1807" w:type="dxa"/>
            <w:tcBorders>
              <w:top w:val="single" w:sz="7" w:space="0" w:color="000000"/>
              <w:left w:val="single" w:sz="7" w:space="0" w:color="000000"/>
              <w:bottom w:val="single" w:sz="7" w:space="0" w:color="000000"/>
              <w:right w:val="single" w:sz="7" w:space="0" w:color="000000"/>
            </w:tcBorders>
          </w:tcPr>
          <w:p w14:paraId="7C8D3395" w14:textId="77777777" w:rsidR="00262DDA" w:rsidRDefault="00262DDA" w:rsidP="0086313C">
            <w:pPr>
              <w:jc w:val="right"/>
              <w:rPr>
                <w:rFonts w:ascii="Arial" w:hAnsi="Arial" w:cs="Arial"/>
                <w:sz w:val="16"/>
                <w:szCs w:val="16"/>
              </w:rPr>
            </w:pPr>
            <w:r>
              <w:rPr>
                <w:rFonts w:ascii="Arial" w:hAnsi="Arial" w:cs="Arial"/>
                <w:sz w:val="16"/>
                <w:szCs w:val="16"/>
              </w:rPr>
              <w:t>[Reserved]</w:t>
            </w:r>
          </w:p>
        </w:tc>
        <w:tc>
          <w:tcPr>
            <w:tcW w:w="2070" w:type="dxa"/>
            <w:tcBorders>
              <w:top w:val="single" w:sz="7" w:space="0" w:color="000000"/>
              <w:left w:val="single" w:sz="7" w:space="0" w:color="000000"/>
              <w:bottom w:val="single" w:sz="7" w:space="0" w:color="000000"/>
              <w:right w:val="single" w:sz="7" w:space="0" w:color="000000"/>
            </w:tcBorders>
          </w:tcPr>
          <w:p w14:paraId="4AB4AB98" w14:textId="77777777" w:rsidR="00262DDA" w:rsidRDefault="00262DDA" w:rsidP="0086313C">
            <w:pPr>
              <w:jc w:val="right"/>
              <w:rPr>
                <w:rFonts w:ascii="Arial" w:hAnsi="Arial" w:cs="Arial"/>
                <w:sz w:val="16"/>
                <w:szCs w:val="16"/>
              </w:rPr>
            </w:pPr>
            <w:r>
              <w:rPr>
                <w:rFonts w:ascii="Arial" w:hAnsi="Arial" w:cs="Arial"/>
                <w:sz w:val="16"/>
                <w:szCs w:val="16"/>
              </w:rPr>
              <w:t>[Reserved]</w:t>
            </w:r>
          </w:p>
        </w:tc>
        <w:tc>
          <w:tcPr>
            <w:tcW w:w="1710" w:type="dxa"/>
            <w:tcBorders>
              <w:top w:val="single" w:sz="7" w:space="0" w:color="000000"/>
              <w:left w:val="single" w:sz="7" w:space="0" w:color="000000"/>
              <w:bottom w:val="single" w:sz="7" w:space="0" w:color="000000"/>
              <w:right w:val="single" w:sz="7" w:space="0" w:color="000000"/>
            </w:tcBorders>
          </w:tcPr>
          <w:p w14:paraId="5EAF8040" w14:textId="77777777" w:rsidR="00262DDA" w:rsidRDefault="00262DDA" w:rsidP="0086313C">
            <w:pPr>
              <w:jc w:val="right"/>
              <w:rPr>
                <w:rFonts w:ascii="Arial" w:hAnsi="Arial" w:cs="Arial"/>
                <w:sz w:val="16"/>
                <w:szCs w:val="16"/>
              </w:rPr>
            </w:pPr>
            <w:r>
              <w:rPr>
                <w:rFonts w:ascii="Arial" w:hAnsi="Arial" w:cs="Arial"/>
                <w:sz w:val="16"/>
                <w:szCs w:val="16"/>
              </w:rPr>
              <w:t>0.050 a,q</w:t>
            </w:r>
          </w:p>
        </w:tc>
        <w:tc>
          <w:tcPr>
            <w:tcW w:w="1458" w:type="dxa"/>
            <w:tcBorders>
              <w:top w:val="single" w:sz="7" w:space="0" w:color="000000"/>
              <w:left w:val="single" w:sz="7" w:space="0" w:color="000000"/>
              <w:bottom w:val="single" w:sz="7" w:space="0" w:color="000000"/>
              <w:right w:val="single" w:sz="7" w:space="0" w:color="000000"/>
            </w:tcBorders>
          </w:tcPr>
          <w:p w14:paraId="337C0C2C" w14:textId="77777777" w:rsidR="00262DDA" w:rsidRDefault="00262DDA" w:rsidP="0086313C">
            <w:pPr>
              <w:jc w:val="right"/>
              <w:rPr>
                <w:rFonts w:ascii="Arial" w:hAnsi="Arial" w:cs="Arial"/>
                <w:sz w:val="16"/>
                <w:szCs w:val="16"/>
              </w:rPr>
            </w:pPr>
            <w:r>
              <w:rPr>
                <w:rFonts w:ascii="Arial" w:hAnsi="Arial" w:cs="Arial"/>
                <w:sz w:val="16"/>
                <w:szCs w:val="16"/>
              </w:rPr>
              <w:t>0.051 a,q</w:t>
            </w:r>
          </w:p>
        </w:tc>
      </w:tr>
      <w:tr w:rsidR="00995BA5" w14:paraId="01415E3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71027A5" w14:textId="77777777" w:rsidR="00262DDA" w:rsidRDefault="00262DDA" w:rsidP="0086313C">
            <w:pPr>
              <w:rPr>
                <w:rFonts w:ascii="Arial" w:hAnsi="Arial" w:cs="Arial"/>
                <w:sz w:val="16"/>
                <w:szCs w:val="16"/>
              </w:rPr>
            </w:pPr>
            <w:r>
              <w:rPr>
                <w:rFonts w:ascii="Arial" w:hAnsi="Arial" w:cs="Arial"/>
                <w:sz w:val="16"/>
                <w:szCs w:val="16"/>
              </w:rPr>
              <w:t xml:space="preserve">9. Nickel </w:t>
            </w:r>
          </w:p>
        </w:tc>
        <w:tc>
          <w:tcPr>
            <w:tcW w:w="0" w:type="auto"/>
            <w:tcBorders>
              <w:top w:val="single" w:sz="7" w:space="0" w:color="000000"/>
              <w:left w:val="single" w:sz="7" w:space="0" w:color="000000"/>
              <w:bottom w:val="single" w:sz="7" w:space="0" w:color="000000"/>
              <w:right w:val="single" w:sz="7" w:space="0" w:color="000000"/>
            </w:tcBorders>
          </w:tcPr>
          <w:p w14:paraId="14D92F84" w14:textId="77777777" w:rsidR="00262DDA" w:rsidRDefault="00262DDA" w:rsidP="0086313C">
            <w:pPr>
              <w:jc w:val="right"/>
              <w:rPr>
                <w:rFonts w:ascii="Arial" w:hAnsi="Arial" w:cs="Arial"/>
                <w:sz w:val="16"/>
                <w:szCs w:val="16"/>
              </w:rPr>
            </w:pPr>
            <w:r>
              <w:rPr>
                <w:rFonts w:ascii="Arial" w:hAnsi="Arial" w:cs="Arial"/>
                <w:sz w:val="16"/>
                <w:szCs w:val="16"/>
              </w:rPr>
              <w:t>7440020</w:t>
            </w:r>
          </w:p>
        </w:tc>
        <w:tc>
          <w:tcPr>
            <w:tcW w:w="1807" w:type="dxa"/>
            <w:tcBorders>
              <w:top w:val="single" w:sz="7" w:space="0" w:color="000000"/>
              <w:left w:val="single" w:sz="7" w:space="0" w:color="000000"/>
              <w:bottom w:val="single" w:sz="7" w:space="0" w:color="000000"/>
              <w:right w:val="single" w:sz="7" w:space="0" w:color="000000"/>
            </w:tcBorders>
          </w:tcPr>
          <w:p w14:paraId="0FAFA046" w14:textId="77777777" w:rsidR="00262DDA" w:rsidRDefault="00262DDA" w:rsidP="0086313C">
            <w:pPr>
              <w:jc w:val="right"/>
              <w:rPr>
                <w:rFonts w:ascii="Arial" w:hAnsi="Arial" w:cs="Arial"/>
                <w:sz w:val="16"/>
                <w:szCs w:val="16"/>
              </w:rPr>
            </w:pPr>
            <w:r>
              <w:rPr>
                <w:rFonts w:ascii="Arial" w:hAnsi="Arial" w:cs="Arial"/>
                <w:sz w:val="16"/>
                <w:szCs w:val="16"/>
              </w:rPr>
              <w:t>470 e,i,m,w</w:t>
            </w:r>
          </w:p>
        </w:tc>
        <w:tc>
          <w:tcPr>
            <w:tcW w:w="2070" w:type="dxa"/>
            <w:tcBorders>
              <w:top w:val="single" w:sz="7" w:space="0" w:color="000000"/>
              <w:left w:val="single" w:sz="7" w:space="0" w:color="000000"/>
              <w:bottom w:val="single" w:sz="7" w:space="0" w:color="000000"/>
              <w:right w:val="single" w:sz="7" w:space="0" w:color="000000"/>
            </w:tcBorders>
          </w:tcPr>
          <w:p w14:paraId="3EE01905" w14:textId="77777777" w:rsidR="00262DDA" w:rsidRDefault="00262DDA" w:rsidP="0086313C">
            <w:pPr>
              <w:jc w:val="right"/>
              <w:rPr>
                <w:rFonts w:ascii="Arial" w:hAnsi="Arial" w:cs="Arial"/>
                <w:sz w:val="16"/>
                <w:szCs w:val="16"/>
              </w:rPr>
            </w:pPr>
            <w:r>
              <w:rPr>
                <w:rFonts w:ascii="Arial" w:hAnsi="Arial" w:cs="Arial"/>
                <w:sz w:val="16"/>
                <w:szCs w:val="16"/>
              </w:rPr>
              <w:t>52 e,i,m,w</w:t>
            </w:r>
          </w:p>
        </w:tc>
        <w:tc>
          <w:tcPr>
            <w:tcW w:w="1710" w:type="dxa"/>
            <w:tcBorders>
              <w:top w:val="single" w:sz="7" w:space="0" w:color="000000"/>
              <w:left w:val="single" w:sz="7" w:space="0" w:color="000000"/>
              <w:bottom w:val="single" w:sz="7" w:space="0" w:color="000000"/>
              <w:right w:val="single" w:sz="7" w:space="0" w:color="000000"/>
            </w:tcBorders>
          </w:tcPr>
          <w:p w14:paraId="6C9F6468" w14:textId="77777777" w:rsidR="00262DDA" w:rsidRDefault="00262DDA" w:rsidP="0086313C">
            <w:pPr>
              <w:jc w:val="right"/>
              <w:rPr>
                <w:rFonts w:ascii="Arial" w:hAnsi="Arial" w:cs="Arial"/>
                <w:sz w:val="16"/>
                <w:szCs w:val="16"/>
              </w:rPr>
            </w:pPr>
            <w:r>
              <w:rPr>
                <w:rFonts w:ascii="Arial" w:hAnsi="Arial" w:cs="Arial"/>
                <w:sz w:val="16"/>
                <w:szCs w:val="16"/>
              </w:rPr>
              <w:t>610 a,q</w:t>
            </w:r>
          </w:p>
        </w:tc>
        <w:tc>
          <w:tcPr>
            <w:tcW w:w="1458" w:type="dxa"/>
            <w:tcBorders>
              <w:top w:val="single" w:sz="7" w:space="0" w:color="000000"/>
              <w:left w:val="single" w:sz="7" w:space="0" w:color="000000"/>
              <w:bottom w:val="single" w:sz="7" w:space="0" w:color="000000"/>
              <w:right w:val="single" w:sz="7" w:space="0" w:color="000000"/>
            </w:tcBorders>
          </w:tcPr>
          <w:p w14:paraId="41875E81" w14:textId="77777777" w:rsidR="00262DDA" w:rsidRDefault="00262DDA" w:rsidP="0086313C">
            <w:pPr>
              <w:jc w:val="right"/>
              <w:rPr>
                <w:rFonts w:ascii="Arial" w:hAnsi="Arial" w:cs="Arial"/>
                <w:sz w:val="16"/>
                <w:szCs w:val="16"/>
              </w:rPr>
            </w:pPr>
            <w:r>
              <w:rPr>
                <w:rFonts w:ascii="Arial" w:hAnsi="Arial" w:cs="Arial"/>
                <w:sz w:val="16"/>
                <w:szCs w:val="16"/>
              </w:rPr>
              <w:t>4600 a,q</w:t>
            </w:r>
          </w:p>
        </w:tc>
      </w:tr>
      <w:tr w:rsidR="00995BA5" w14:paraId="372B930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8E37A50" w14:textId="77777777" w:rsidR="00262DDA" w:rsidRDefault="00262DDA" w:rsidP="0086313C">
            <w:pPr>
              <w:rPr>
                <w:rFonts w:ascii="Arial" w:hAnsi="Arial" w:cs="Arial"/>
                <w:sz w:val="16"/>
                <w:szCs w:val="16"/>
              </w:rPr>
            </w:pPr>
            <w:r>
              <w:rPr>
                <w:rFonts w:ascii="Arial" w:hAnsi="Arial" w:cs="Arial"/>
                <w:sz w:val="16"/>
                <w:szCs w:val="16"/>
              </w:rPr>
              <w:t xml:space="preserve">10. Selenium </w:t>
            </w:r>
          </w:p>
        </w:tc>
        <w:tc>
          <w:tcPr>
            <w:tcW w:w="0" w:type="auto"/>
            <w:tcBorders>
              <w:top w:val="single" w:sz="7" w:space="0" w:color="000000"/>
              <w:left w:val="single" w:sz="7" w:space="0" w:color="000000"/>
              <w:bottom w:val="single" w:sz="7" w:space="0" w:color="000000"/>
              <w:right w:val="single" w:sz="7" w:space="0" w:color="000000"/>
            </w:tcBorders>
          </w:tcPr>
          <w:p w14:paraId="0BC185BB" w14:textId="77777777" w:rsidR="00262DDA" w:rsidRDefault="00262DDA" w:rsidP="0086313C">
            <w:pPr>
              <w:jc w:val="right"/>
              <w:rPr>
                <w:rFonts w:ascii="Arial" w:hAnsi="Arial" w:cs="Arial"/>
                <w:sz w:val="16"/>
                <w:szCs w:val="16"/>
              </w:rPr>
            </w:pPr>
            <w:r>
              <w:rPr>
                <w:rFonts w:ascii="Arial" w:hAnsi="Arial" w:cs="Arial"/>
                <w:sz w:val="16"/>
                <w:szCs w:val="16"/>
              </w:rPr>
              <w:t>7782492</w:t>
            </w:r>
          </w:p>
        </w:tc>
        <w:tc>
          <w:tcPr>
            <w:tcW w:w="1807" w:type="dxa"/>
            <w:tcBorders>
              <w:top w:val="single" w:sz="7" w:space="0" w:color="000000"/>
              <w:left w:val="single" w:sz="7" w:space="0" w:color="000000"/>
              <w:bottom w:val="single" w:sz="7" w:space="0" w:color="000000"/>
              <w:right w:val="single" w:sz="7" w:space="0" w:color="000000"/>
            </w:tcBorders>
          </w:tcPr>
          <w:p w14:paraId="5971D076" w14:textId="77777777" w:rsidR="00262DDA" w:rsidRDefault="00262DDA" w:rsidP="0086313C">
            <w:pPr>
              <w:jc w:val="right"/>
              <w:rPr>
                <w:rFonts w:ascii="Arial" w:hAnsi="Arial" w:cs="Arial"/>
                <w:sz w:val="16"/>
                <w:szCs w:val="16"/>
              </w:rPr>
            </w:pPr>
            <w:r>
              <w:rPr>
                <w:rFonts w:ascii="Arial" w:hAnsi="Arial" w:cs="Arial"/>
                <w:sz w:val="16"/>
                <w:szCs w:val="16"/>
              </w:rPr>
              <w:t>[Reserved] p</w:t>
            </w:r>
          </w:p>
        </w:tc>
        <w:tc>
          <w:tcPr>
            <w:tcW w:w="2070" w:type="dxa"/>
            <w:tcBorders>
              <w:top w:val="single" w:sz="7" w:space="0" w:color="000000"/>
              <w:left w:val="single" w:sz="7" w:space="0" w:color="000000"/>
              <w:bottom w:val="single" w:sz="7" w:space="0" w:color="000000"/>
              <w:right w:val="single" w:sz="7" w:space="0" w:color="000000"/>
            </w:tcBorders>
          </w:tcPr>
          <w:p w14:paraId="7160E6A2" w14:textId="77777777" w:rsidR="00262DDA" w:rsidRDefault="00262DDA" w:rsidP="0086313C">
            <w:pPr>
              <w:jc w:val="right"/>
              <w:rPr>
                <w:rFonts w:ascii="Arial" w:hAnsi="Arial" w:cs="Arial"/>
                <w:sz w:val="16"/>
                <w:szCs w:val="16"/>
              </w:rPr>
            </w:pPr>
            <w:r>
              <w:rPr>
                <w:rFonts w:ascii="Arial" w:hAnsi="Arial" w:cs="Arial"/>
                <w:sz w:val="16"/>
                <w:szCs w:val="16"/>
              </w:rPr>
              <w:t>5.0 q</w:t>
            </w:r>
          </w:p>
        </w:tc>
        <w:tc>
          <w:tcPr>
            <w:tcW w:w="1710" w:type="dxa"/>
            <w:tcBorders>
              <w:top w:val="single" w:sz="7" w:space="0" w:color="000000"/>
              <w:left w:val="single" w:sz="7" w:space="0" w:color="000000"/>
              <w:bottom w:val="single" w:sz="7" w:space="0" w:color="000000"/>
              <w:right w:val="single" w:sz="7" w:space="0" w:color="000000"/>
            </w:tcBorders>
          </w:tcPr>
          <w:p w14:paraId="299045A0"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0F2FC880"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715AD7C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EAF80EF" w14:textId="77777777" w:rsidR="00262DDA" w:rsidRDefault="00262DDA" w:rsidP="0086313C">
            <w:pPr>
              <w:rPr>
                <w:rFonts w:ascii="Arial" w:hAnsi="Arial" w:cs="Arial"/>
                <w:sz w:val="16"/>
                <w:szCs w:val="16"/>
              </w:rPr>
            </w:pPr>
            <w:r>
              <w:rPr>
                <w:rFonts w:ascii="Arial" w:hAnsi="Arial" w:cs="Arial"/>
                <w:sz w:val="16"/>
                <w:szCs w:val="16"/>
              </w:rPr>
              <w:t xml:space="preserve">11. Silver </w:t>
            </w:r>
          </w:p>
        </w:tc>
        <w:tc>
          <w:tcPr>
            <w:tcW w:w="0" w:type="auto"/>
            <w:tcBorders>
              <w:top w:val="single" w:sz="7" w:space="0" w:color="000000"/>
              <w:left w:val="single" w:sz="7" w:space="0" w:color="000000"/>
              <w:bottom w:val="single" w:sz="7" w:space="0" w:color="000000"/>
              <w:right w:val="single" w:sz="7" w:space="0" w:color="000000"/>
            </w:tcBorders>
          </w:tcPr>
          <w:p w14:paraId="7DA95572" w14:textId="77777777" w:rsidR="00262DDA" w:rsidRDefault="00262DDA" w:rsidP="0086313C">
            <w:pPr>
              <w:jc w:val="right"/>
              <w:rPr>
                <w:rFonts w:ascii="Arial" w:hAnsi="Arial" w:cs="Arial"/>
                <w:sz w:val="16"/>
                <w:szCs w:val="16"/>
              </w:rPr>
            </w:pPr>
            <w:r>
              <w:rPr>
                <w:rFonts w:ascii="Arial" w:hAnsi="Arial" w:cs="Arial"/>
                <w:sz w:val="16"/>
                <w:szCs w:val="16"/>
              </w:rPr>
              <w:t>7440224</w:t>
            </w:r>
          </w:p>
        </w:tc>
        <w:tc>
          <w:tcPr>
            <w:tcW w:w="1807" w:type="dxa"/>
            <w:tcBorders>
              <w:top w:val="single" w:sz="7" w:space="0" w:color="000000"/>
              <w:left w:val="single" w:sz="7" w:space="0" w:color="000000"/>
              <w:bottom w:val="single" w:sz="7" w:space="0" w:color="000000"/>
              <w:right w:val="single" w:sz="7" w:space="0" w:color="000000"/>
            </w:tcBorders>
          </w:tcPr>
          <w:p w14:paraId="02DF746E" w14:textId="77777777" w:rsidR="00262DDA" w:rsidRDefault="00262DDA" w:rsidP="0086313C">
            <w:pPr>
              <w:jc w:val="right"/>
              <w:rPr>
                <w:rFonts w:ascii="Arial" w:hAnsi="Arial" w:cs="Arial"/>
                <w:sz w:val="16"/>
                <w:szCs w:val="16"/>
              </w:rPr>
            </w:pPr>
            <w:r>
              <w:rPr>
                <w:rFonts w:ascii="Arial" w:hAnsi="Arial" w:cs="Arial"/>
                <w:sz w:val="16"/>
                <w:szCs w:val="16"/>
              </w:rPr>
              <w:t>3.4 e,i,m</w:t>
            </w:r>
          </w:p>
        </w:tc>
        <w:tc>
          <w:tcPr>
            <w:tcW w:w="2070" w:type="dxa"/>
            <w:tcBorders>
              <w:top w:val="single" w:sz="7" w:space="0" w:color="000000"/>
              <w:left w:val="single" w:sz="7" w:space="0" w:color="000000"/>
              <w:bottom w:val="single" w:sz="7" w:space="0" w:color="000000"/>
              <w:right w:val="single" w:sz="7" w:space="0" w:color="000000"/>
            </w:tcBorders>
          </w:tcPr>
          <w:p w14:paraId="0CF0821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53F91CA"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15DD999D" w14:textId="77777777" w:rsidR="00262DDA" w:rsidRDefault="00262DDA" w:rsidP="0086313C">
            <w:pPr>
              <w:jc w:val="right"/>
              <w:rPr>
                <w:rFonts w:ascii="Arial" w:hAnsi="Arial" w:cs="Arial"/>
                <w:sz w:val="16"/>
                <w:szCs w:val="16"/>
              </w:rPr>
            </w:pPr>
          </w:p>
        </w:tc>
      </w:tr>
      <w:tr w:rsidR="00995BA5" w14:paraId="6D35D65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553B1B4" w14:textId="77777777" w:rsidR="00262DDA" w:rsidRDefault="00262DDA" w:rsidP="0086313C">
            <w:pPr>
              <w:rPr>
                <w:rFonts w:ascii="Arial" w:hAnsi="Arial" w:cs="Arial"/>
                <w:sz w:val="16"/>
                <w:szCs w:val="16"/>
              </w:rPr>
            </w:pPr>
            <w:r>
              <w:rPr>
                <w:rFonts w:ascii="Arial" w:hAnsi="Arial" w:cs="Arial"/>
                <w:sz w:val="16"/>
                <w:szCs w:val="16"/>
              </w:rPr>
              <w:t>12. Thallium</w:t>
            </w:r>
          </w:p>
        </w:tc>
        <w:tc>
          <w:tcPr>
            <w:tcW w:w="0" w:type="auto"/>
            <w:tcBorders>
              <w:top w:val="single" w:sz="7" w:space="0" w:color="000000"/>
              <w:left w:val="single" w:sz="7" w:space="0" w:color="000000"/>
              <w:bottom w:val="single" w:sz="7" w:space="0" w:color="000000"/>
              <w:right w:val="single" w:sz="7" w:space="0" w:color="000000"/>
            </w:tcBorders>
          </w:tcPr>
          <w:p w14:paraId="07F1F83E" w14:textId="77777777" w:rsidR="00262DDA" w:rsidRDefault="00262DDA" w:rsidP="0086313C">
            <w:pPr>
              <w:jc w:val="right"/>
              <w:rPr>
                <w:rFonts w:ascii="Arial" w:hAnsi="Arial" w:cs="Arial"/>
                <w:sz w:val="16"/>
                <w:szCs w:val="16"/>
              </w:rPr>
            </w:pPr>
            <w:r>
              <w:rPr>
                <w:rFonts w:ascii="Arial" w:hAnsi="Arial" w:cs="Arial"/>
                <w:sz w:val="16"/>
                <w:szCs w:val="16"/>
              </w:rPr>
              <w:t>7440280</w:t>
            </w:r>
          </w:p>
        </w:tc>
        <w:tc>
          <w:tcPr>
            <w:tcW w:w="1807" w:type="dxa"/>
            <w:tcBorders>
              <w:top w:val="single" w:sz="7" w:space="0" w:color="000000"/>
              <w:left w:val="single" w:sz="7" w:space="0" w:color="000000"/>
              <w:bottom w:val="single" w:sz="7" w:space="0" w:color="000000"/>
              <w:right w:val="single" w:sz="7" w:space="0" w:color="000000"/>
            </w:tcBorders>
          </w:tcPr>
          <w:p w14:paraId="1C454D0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0B38B9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0B3FF3E" w14:textId="77777777" w:rsidR="00262DDA" w:rsidRDefault="00262DDA" w:rsidP="0086313C">
            <w:pPr>
              <w:jc w:val="right"/>
              <w:rPr>
                <w:rFonts w:ascii="Arial" w:hAnsi="Arial" w:cs="Arial"/>
                <w:sz w:val="16"/>
                <w:szCs w:val="16"/>
              </w:rPr>
            </w:pPr>
            <w:r>
              <w:rPr>
                <w:rFonts w:ascii="Arial" w:hAnsi="Arial" w:cs="Arial"/>
                <w:sz w:val="16"/>
                <w:szCs w:val="16"/>
              </w:rPr>
              <w:t>1.7 a,q</w:t>
            </w:r>
          </w:p>
        </w:tc>
        <w:tc>
          <w:tcPr>
            <w:tcW w:w="1458" w:type="dxa"/>
            <w:tcBorders>
              <w:top w:val="single" w:sz="7" w:space="0" w:color="000000"/>
              <w:left w:val="single" w:sz="7" w:space="0" w:color="000000"/>
              <w:bottom w:val="single" w:sz="7" w:space="0" w:color="000000"/>
              <w:right w:val="single" w:sz="7" w:space="0" w:color="000000"/>
            </w:tcBorders>
          </w:tcPr>
          <w:p w14:paraId="2DA6A5DD" w14:textId="77777777" w:rsidR="00262DDA" w:rsidRDefault="00262DDA" w:rsidP="0086313C">
            <w:pPr>
              <w:jc w:val="right"/>
              <w:rPr>
                <w:rFonts w:ascii="Arial" w:hAnsi="Arial" w:cs="Arial"/>
                <w:sz w:val="16"/>
                <w:szCs w:val="16"/>
              </w:rPr>
            </w:pPr>
            <w:r>
              <w:rPr>
                <w:rFonts w:ascii="Arial" w:hAnsi="Arial" w:cs="Arial"/>
                <w:sz w:val="16"/>
                <w:szCs w:val="16"/>
              </w:rPr>
              <w:t>6.3 a,q</w:t>
            </w:r>
          </w:p>
        </w:tc>
      </w:tr>
      <w:tr w:rsidR="00995BA5" w14:paraId="7D8CD63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21B6484" w14:textId="77777777" w:rsidR="00262DDA" w:rsidRDefault="00262DDA" w:rsidP="0086313C">
            <w:pPr>
              <w:rPr>
                <w:rFonts w:ascii="Arial" w:hAnsi="Arial" w:cs="Arial"/>
                <w:sz w:val="16"/>
                <w:szCs w:val="16"/>
              </w:rPr>
            </w:pPr>
            <w:r>
              <w:rPr>
                <w:rFonts w:ascii="Arial" w:hAnsi="Arial" w:cs="Arial"/>
                <w:sz w:val="16"/>
                <w:szCs w:val="16"/>
              </w:rPr>
              <w:t xml:space="preserve">13. Zinc </w:t>
            </w:r>
          </w:p>
        </w:tc>
        <w:tc>
          <w:tcPr>
            <w:tcW w:w="0" w:type="auto"/>
            <w:tcBorders>
              <w:top w:val="single" w:sz="7" w:space="0" w:color="000000"/>
              <w:left w:val="single" w:sz="7" w:space="0" w:color="000000"/>
              <w:bottom w:val="single" w:sz="7" w:space="0" w:color="000000"/>
              <w:right w:val="single" w:sz="7" w:space="0" w:color="000000"/>
            </w:tcBorders>
          </w:tcPr>
          <w:p w14:paraId="1CB6C219" w14:textId="77777777" w:rsidR="00262DDA" w:rsidRDefault="00262DDA" w:rsidP="0086313C">
            <w:pPr>
              <w:jc w:val="right"/>
              <w:rPr>
                <w:rFonts w:ascii="Arial" w:hAnsi="Arial" w:cs="Arial"/>
                <w:sz w:val="16"/>
                <w:szCs w:val="16"/>
              </w:rPr>
            </w:pPr>
            <w:r>
              <w:rPr>
                <w:rFonts w:ascii="Arial" w:hAnsi="Arial" w:cs="Arial"/>
                <w:sz w:val="16"/>
                <w:szCs w:val="16"/>
              </w:rPr>
              <w:t>7440666</w:t>
            </w:r>
          </w:p>
        </w:tc>
        <w:tc>
          <w:tcPr>
            <w:tcW w:w="1807" w:type="dxa"/>
            <w:tcBorders>
              <w:top w:val="single" w:sz="7" w:space="0" w:color="000000"/>
              <w:left w:val="single" w:sz="7" w:space="0" w:color="000000"/>
              <w:bottom w:val="single" w:sz="7" w:space="0" w:color="000000"/>
              <w:right w:val="single" w:sz="7" w:space="0" w:color="000000"/>
            </w:tcBorders>
          </w:tcPr>
          <w:p w14:paraId="1A6C1CD8" w14:textId="77777777" w:rsidR="00262DDA" w:rsidRDefault="00262DDA" w:rsidP="0086313C">
            <w:pPr>
              <w:jc w:val="right"/>
              <w:rPr>
                <w:rFonts w:ascii="Arial" w:hAnsi="Arial" w:cs="Arial"/>
                <w:sz w:val="16"/>
                <w:szCs w:val="16"/>
              </w:rPr>
            </w:pPr>
            <w:r>
              <w:rPr>
                <w:rFonts w:ascii="Arial" w:hAnsi="Arial" w:cs="Arial"/>
                <w:sz w:val="16"/>
                <w:szCs w:val="16"/>
              </w:rPr>
              <w:t>120 e,i,m,w</w:t>
            </w:r>
          </w:p>
        </w:tc>
        <w:tc>
          <w:tcPr>
            <w:tcW w:w="2070" w:type="dxa"/>
            <w:tcBorders>
              <w:top w:val="single" w:sz="7" w:space="0" w:color="000000"/>
              <w:left w:val="single" w:sz="7" w:space="0" w:color="000000"/>
              <w:bottom w:val="single" w:sz="7" w:space="0" w:color="000000"/>
              <w:right w:val="single" w:sz="7" w:space="0" w:color="000000"/>
            </w:tcBorders>
          </w:tcPr>
          <w:p w14:paraId="211122A7" w14:textId="77777777" w:rsidR="00262DDA" w:rsidRDefault="00262DDA" w:rsidP="0086313C">
            <w:pPr>
              <w:jc w:val="right"/>
              <w:rPr>
                <w:rFonts w:ascii="Arial" w:hAnsi="Arial" w:cs="Arial"/>
                <w:sz w:val="16"/>
                <w:szCs w:val="16"/>
              </w:rPr>
            </w:pPr>
            <w:r>
              <w:rPr>
                <w:rFonts w:ascii="Arial" w:hAnsi="Arial" w:cs="Arial"/>
                <w:sz w:val="16"/>
                <w:szCs w:val="16"/>
              </w:rPr>
              <w:t>120 e,i,m,w</w:t>
            </w:r>
          </w:p>
        </w:tc>
        <w:tc>
          <w:tcPr>
            <w:tcW w:w="1710" w:type="dxa"/>
            <w:tcBorders>
              <w:top w:val="single" w:sz="7" w:space="0" w:color="000000"/>
              <w:left w:val="single" w:sz="7" w:space="0" w:color="000000"/>
              <w:bottom w:val="single" w:sz="7" w:space="0" w:color="000000"/>
              <w:right w:val="single" w:sz="7" w:space="0" w:color="000000"/>
            </w:tcBorders>
          </w:tcPr>
          <w:p w14:paraId="10742D21"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515679D6" w14:textId="77777777" w:rsidR="00262DDA" w:rsidRDefault="00262DDA" w:rsidP="0086313C">
            <w:pPr>
              <w:jc w:val="right"/>
              <w:rPr>
                <w:rFonts w:ascii="Arial" w:hAnsi="Arial" w:cs="Arial"/>
                <w:sz w:val="16"/>
                <w:szCs w:val="16"/>
              </w:rPr>
            </w:pPr>
          </w:p>
        </w:tc>
      </w:tr>
      <w:tr w:rsidR="00995BA5" w14:paraId="7004D1D4"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174CDF3" w14:textId="77777777" w:rsidR="00262DDA" w:rsidRDefault="00262DDA" w:rsidP="0086313C">
            <w:pPr>
              <w:rPr>
                <w:rFonts w:ascii="Arial" w:hAnsi="Arial" w:cs="Arial"/>
                <w:sz w:val="16"/>
                <w:szCs w:val="16"/>
              </w:rPr>
            </w:pPr>
            <w:r>
              <w:rPr>
                <w:rFonts w:ascii="Arial" w:hAnsi="Arial" w:cs="Arial"/>
                <w:sz w:val="16"/>
                <w:szCs w:val="16"/>
              </w:rPr>
              <w:t xml:space="preserve">14. Cyanide </w:t>
            </w:r>
          </w:p>
        </w:tc>
        <w:tc>
          <w:tcPr>
            <w:tcW w:w="0" w:type="auto"/>
            <w:tcBorders>
              <w:top w:val="single" w:sz="7" w:space="0" w:color="000000"/>
              <w:left w:val="single" w:sz="7" w:space="0" w:color="000000"/>
              <w:bottom w:val="single" w:sz="7" w:space="0" w:color="000000"/>
              <w:right w:val="single" w:sz="7" w:space="0" w:color="000000"/>
            </w:tcBorders>
          </w:tcPr>
          <w:p w14:paraId="111F826D" w14:textId="77777777" w:rsidR="00262DDA" w:rsidRDefault="00262DDA" w:rsidP="0086313C">
            <w:pPr>
              <w:jc w:val="right"/>
              <w:rPr>
                <w:rFonts w:ascii="Arial" w:hAnsi="Arial" w:cs="Arial"/>
                <w:sz w:val="16"/>
                <w:szCs w:val="16"/>
              </w:rPr>
            </w:pPr>
            <w:r>
              <w:rPr>
                <w:rFonts w:ascii="Arial" w:hAnsi="Arial" w:cs="Arial"/>
                <w:sz w:val="16"/>
                <w:szCs w:val="16"/>
              </w:rPr>
              <w:t>57125</w:t>
            </w:r>
          </w:p>
        </w:tc>
        <w:tc>
          <w:tcPr>
            <w:tcW w:w="1807" w:type="dxa"/>
            <w:tcBorders>
              <w:top w:val="single" w:sz="7" w:space="0" w:color="000000"/>
              <w:left w:val="single" w:sz="7" w:space="0" w:color="000000"/>
              <w:bottom w:val="single" w:sz="7" w:space="0" w:color="000000"/>
              <w:right w:val="single" w:sz="7" w:space="0" w:color="000000"/>
            </w:tcBorders>
          </w:tcPr>
          <w:p w14:paraId="7547717A" w14:textId="77777777" w:rsidR="00262DDA" w:rsidRDefault="00262DDA" w:rsidP="0086313C">
            <w:pPr>
              <w:jc w:val="right"/>
              <w:rPr>
                <w:rFonts w:ascii="Arial" w:hAnsi="Arial" w:cs="Arial"/>
                <w:sz w:val="16"/>
                <w:szCs w:val="16"/>
              </w:rPr>
            </w:pPr>
            <w:r>
              <w:rPr>
                <w:rFonts w:ascii="Arial" w:hAnsi="Arial" w:cs="Arial"/>
                <w:sz w:val="16"/>
                <w:szCs w:val="16"/>
              </w:rPr>
              <w:t xml:space="preserve">22 </w:t>
            </w:r>
          </w:p>
        </w:tc>
        <w:tc>
          <w:tcPr>
            <w:tcW w:w="2070" w:type="dxa"/>
            <w:tcBorders>
              <w:top w:val="single" w:sz="7" w:space="0" w:color="000000"/>
              <w:left w:val="single" w:sz="7" w:space="0" w:color="000000"/>
              <w:bottom w:val="single" w:sz="7" w:space="0" w:color="000000"/>
              <w:right w:val="single" w:sz="7" w:space="0" w:color="000000"/>
            </w:tcBorders>
          </w:tcPr>
          <w:p w14:paraId="3DDAE592" w14:textId="77777777" w:rsidR="00262DDA" w:rsidRDefault="00262DDA" w:rsidP="0086313C">
            <w:pPr>
              <w:jc w:val="right"/>
              <w:rPr>
                <w:rFonts w:ascii="Arial" w:hAnsi="Arial" w:cs="Arial"/>
                <w:sz w:val="16"/>
                <w:szCs w:val="16"/>
              </w:rPr>
            </w:pPr>
            <w:r>
              <w:rPr>
                <w:rFonts w:ascii="Arial" w:hAnsi="Arial" w:cs="Arial"/>
                <w:sz w:val="16"/>
                <w:szCs w:val="16"/>
              </w:rPr>
              <w:t xml:space="preserve">5.2 </w:t>
            </w:r>
          </w:p>
        </w:tc>
        <w:tc>
          <w:tcPr>
            <w:tcW w:w="1710" w:type="dxa"/>
            <w:tcBorders>
              <w:top w:val="single" w:sz="7" w:space="0" w:color="000000"/>
              <w:left w:val="single" w:sz="7" w:space="0" w:color="000000"/>
              <w:bottom w:val="single" w:sz="7" w:space="0" w:color="000000"/>
              <w:right w:val="single" w:sz="7" w:space="0" w:color="000000"/>
            </w:tcBorders>
          </w:tcPr>
          <w:p w14:paraId="24BE8F44" w14:textId="77777777" w:rsidR="00262DDA" w:rsidRDefault="00262DDA" w:rsidP="0086313C">
            <w:pPr>
              <w:jc w:val="right"/>
              <w:rPr>
                <w:rFonts w:ascii="Arial" w:hAnsi="Arial" w:cs="Arial"/>
                <w:sz w:val="16"/>
                <w:szCs w:val="16"/>
              </w:rPr>
            </w:pPr>
            <w:r>
              <w:rPr>
                <w:rFonts w:ascii="Arial" w:hAnsi="Arial" w:cs="Arial"/>
                <w:sz w:val="16"/>
                <w:szCs w:val="16"/>
              </w:rPr>
              <w:t>700 a</w:t>
            </w:r>
          </w:p>
        </w:tc>
        <w:tc>
          <w:tcPr>
            <w:tcW w:w="1458" w:type="dxa"/>
            <w:tcBorders>
              <w:top w:val="single" w:sz="7" w:space="0" w:color="000000"/>
              <w:left w:val="single" w:sz="7" w:space="0" w:color="000000"/>
              <w:bottom w:val="single" w:sz="7" w:space="0" w:color="000000"/>
              <w:right w:val="single" w:sz="7" w:space="0" w:color="000000"/>
            </w:tcBorders>
          </w:tcPr>
          <w:p w14:paraId="16590440" w14:textId="77777777" w:rsidR="00262DDA" w:rsidRDefault="00262DDA" w:rsidP="0086313C">
            <w:pPr>
              <w:jc w:val="right"/>
              <w:rPr>
                <w:rFonts w:ascii="Arial" w:hAnsi="Arial" w:cs="Arial"/>
                <w:sz w:val="16"/>
                <w:szCs w:val="16"/>
              </w:rPr>
            </w:pPr>
            <w:r>
              <w:rPr>
                <w:rFonts w:ascii="Arial" w:hAnsi="Arial" w:cs="Arial"/>
                <w:sz w:val="16"/>
                <w:szCs w:val="16"/>
              </w:rPr>
              <w:t>220,000 a,j</w:t>
            </w:r>
          </w:p>
        </w:tc>
      </w:tr>
      <w:tr w:rsidR="00995BA5" w14:paraId="4841971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147191C" w14:textId="77777777" w:rsidR="00262DDA" w:rsidRDefault="00262DDA" w:rsidP="0086313C">
            <w:pPr>
              <w:rPr>
                <w:rFonts w:ascii="Arial" w:hAnsi="Arial" w:cs="Arial"/>
                <w:sz w:val="16"/>
                <w:szCs w:val="16"/>
              </w:rPr>
            </w:pPr>
            <w:r>
              <w:rPr>
                <w:rFonts w:ascii="Arial" w:hAnsi="Arial" w:cs="Arial"/>
                <w:sz w:val="16"/>
                <w:szCs w:val="16"/>
              </w:rPr>
              <w:t>15. Asbestos</w:t>
            </w:r>
          </w:p>
        </w:tc>
        <w:tc>
          <w:tcPr>
            <w:tcW w:w="0" w:type="auto"/>
            <w:tcBorders>
              <w:top w:val="single" w:sz="7" w:space="0" w:color="000000"/>
              <w:left w:val="single" w:sz="7" w:space="0" w:color="000000"/>
              <w:bottom w:val="single" w:sz="7" w:space="0" w:color="000000"/>
              <w:right w:val="single" w:sz="7" w:space="0" w:color="000000"/>
            </w:tcBorders>
          </w:tcPr>
          <w:p w14:paraId="29ADCB89" w14:textId="77777777" w:rsidR="00262DDA" w:rsidRDefault="00262DDA" w:rsidP="0086313C">
            <w:pPr>
              <w:jc w:val="right"/>
              <w:rPr>
                <w:rFonts w:ascii="Arial" w:hAnsi="Arial" w:cs="Arial"/>
                <w:sz w:val="16"/>
                <w:szCs w:val="16"/>
              </w:rPr>
            </w:pPr>
            <w:r>
              <w:rPr>
                <w:rFonts w:ascii="Arial" w:hAnsi="Arial" w:cs="Arial"/>
                <w:sz w:val="16"/>
                <w:szCs w:val="16"/>
              </w:rPr>
              <w:t>1332214</w:t>
            </w:r>
          </w:p>
        </w:tc>
        <w:tc>
          <w:tcPr>
            <w:tcW w:w="1807" w:type="dxa"/>
            <w:tcBorders>
              <w:top w:val="single" w:sz="7" w:space="0" w:color="000000"/>
              <w:left w:val="single" w:sz="7" w:space="0" w:color="000000"/>
              <w:bottom w:val="single" w:sz="7" w:space="0" w:color="000000"/>
              <w:right w:val="single" w:sz="7" w:space="0" w:color="000000"/>
            </w:tcBorders>
          </w:tcPr>
          <w:p w14:paraId="6631E709"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9879E34"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0F8E478" w14:textId="77777777" w:rsidR="00262DDA" w:rsidRDefault="00262DDA" w:rsidP="0086313C">
            <w:pPr>
              <w:jc w:val="right"/>
              <w:rPr>
                <w:rFonts w:ascii="Arial" w:hAnsi="Arial" w:cs="Arial"/>
                <w:sz w:val="16"/>
                <w:szCs w:val="16"/>
              </w:rPr>
            </w:pPr>
            <w:r>
              <w:rPr>
                <w:rFonts w:ascii="Arial" w:hAnsi="Arial" w:cs="Arial"/>
                <w:sz w:val="16"/>
                <w:szCs w:val="16"/>
              </w:rPr>
              <w:t>7,000,000 fibers/L k</w:t>
            </w:r>
          </w:p>
        </w:tc>
        <w:tc>
          <w:tcPr>
            <w:tcW w:w="1458" w:type="dxa"/>
            <w:tcBorders>
              <w:top w:val="single" w:sz="7" w:space="0" w:color="000000"/>
              <w:left w:val="single" w:sz="7" w:space="0" w:color="000000"/>
              <w:bottom w:val="single" w:sz="7" w:space="0" w:color="000000"/>
              <w:right w:val="single" w:sz="7" w:space="0" w:color="000000"/>
            </w:tcBorders>
          </w:tcPr>
          <w:p w14:paraId="1BDB5466" w14:textId="77777777" w:rsidR="00262DDA" w:rsidRDefault="00262DDA" w:rsidP="0086313C">
            <w:pPr>
              <w:jc w:val="right"/>
              <w:rPr>
                <w:rFonts w:ascii="Arial" w:hAnsi="Arial" w:cs="Arial"/>
                <w:sz w:val="16"/>
                <w:szCs w:val="16"/>
              </w:rPr>
            </w:pPr>
          </w:p>
        </w:tc>
      </w:tr>
      <w:tr w:rsidR="00995BA5" w14:paraId="718096C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36960BF" w14:textId="77777777" w:rsidR="00262DDA" w:rsidRDefault="00262DDA" w:rsidP="0086313C">
            <w:pPr>
              <w:rPr>
                <w:rFonts w:ascii="Arial" w:hAnsi="Arial" w:cs="Arial"/>
                <w:sz w:val="16"/>
                <w:szCs w:val="16"/>
              </w:rPr>
            </w:pPr>
            <w:r>
              <w:rPr>
                <w:rFonts w:ascii="Arial" w:hAnsi="Arial" w:cs="Arial"/>
                <w:sz w:val="16"/>
                <w:szCs w:val="16"/>
              </w:rPr>
              <w:t>16. 2,3,7,8-TCDD (Dioxin)</w:t>
            </w:r>
          </w:p>
        </w:tc>
        <w:tc>
          <w:tcPr>
            <w:tcW w:w="0" w:type="auto"/>
            <w:tcBorders>
              <w:top w:val="single" w:sz="7" w:space="0" w:color="000000"/>
              <w:left w:val="single" w:sz="7" w:space="0" w:color="000000"/>
              <w:bottom w:val="single" w:sz="7" w:space="0" w:color="000000"/>
              <w:right w:val="single" w:sz="7" w:space="0" w:color="000000"/>
            </w:tcBorders>
          </w:tcPr>
          <w:p w14:paraId="58A22FCC" w14:textId="77777777" w:rsidR="00262DDA" w:rsidRDefault="00262DDA" w:rsidP="0086313C">
            <w:pPr>
              <w:jc w:val="right"/>
              <w:rPr>
                <w:rFonts w:ascii="Arial" w:hAnsi="Arial" w:cs="Arial"/>
                <w:sz w:val="16"/>
                <w:szCs w:val="16"/>
              </w:rPr>
            </w:pPr>
            <w:r>
              <w:rPr>
                <w:rFonts w:ascii="Arial" w:hAnsi="Arial" w:cs="Arial"/>
                <w:sz w:val="16"/>
                <w:szCs w:val="16"/>
              </w:rPr>
              <w:t>1746016</w:t>
            </w:r>
          </w:p>
        </w:tc>
        <w:tc>
          <w:tcPr>
            <w:tcW w:w="1807" w:type="dxa"/>
            <w:tcBorders>
              <w:top w:val="single" w:sz="7" w:space="0" w:color="000000"/>
              <w:left w:val="single" w:sz="7" w:space="0" w:color="000000"/>
              <w:bottom w:val="single" w:sz="7" w:space="0" w:color="000000"/>
              <w:right w:val="single" w:sz="7" w:space="0" w:color="000000"/>
            </w:tcBorders>
          </w:tcPr>
          <w:p w14:paraId="50B50405"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0318B1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CA1C18A" w14:textId="77777777" w:rsidR="00262DDA" w:rsidRDefault="00262DDA" w:rsidP="0086313C">
            <w:pPr>
              <w:jc w:val="right"/>
              <w:rPr>
                <w:rFonts w:ascii="Arial" w:hAnsi="Arial" w:cs="Arial"/>
                <w:sz w:val="16"/>
                <w:szCs w:val="16"/>
              </w:rPr>
            </w:pPr>
            <w:r>
              <w:rPr>
                <w:rFonts w:ascii="Arial" w:hAnsi="Arial" w:cs="Arial"/>
                <w:sz w:val="16"/>
                <w:szCs w:val="16"/>
              </w:rPr>
              <w:t>0.000000013 c</w:t>
            </w:r>
          </w:p>
        </w:tc>
        <w:tc>
          <w:tcPr>
            <w:tcW w:w="1458" w:type="dxa"/>
            <w:tcBorders>
              <w:top w:val="single" w:sz="7" w:space="0" w:color="000000"/>
              <w:left w:val="single" w:sz="7" w:space="0" w:color="000000"/>
              <w:bottom w:val="single" w:sz="7" w:space="0" w:color="000000"/>
              <w:right w:val="single" w:sz="7" w:space="0" w:color="000000"/>
            </w:tcBorders>
          </w:tcPr>
          <w:p w14:paraId="09432F77" w14:textId="77777777" w:rsidR="00262DDA" w:rsidRDefault="00262DDA" w:rsidP="0086313C">
            <w:pPr>
              <w:jc w:val="right"/>
              <w:rPr>
                <w:rFonts w:ascii="Arial" w:hAnsi="Arial" w:cs="Arial"/>
                <w:sz w:val="16"/>
                <w:szCs w:val="16"/>
              </w:rPr>
            </w:pPr>
            <w:r>
              <w:rPr>
                <w:rFonts w:ascii="Arial" w:hAnsi="Arial" w:cs="Arial"/>
                <w:sz w:val="16"/>
                <w:szCs w:val="16"/>
              </w:rPr>
              <w:t>0.000000014 c</w:t>
            </w:r>
          </w:p>
        </w:tc>
      </w:tr>
      <w:tr w:rsidR="00995BA5" w14:paraId="08AC02B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DA72234" w14:textId="77777777" w:rsidR="00262DDA" w:rsidRDefault="00262DDA" w:rsidP="0086313C">
            <w:pPr>
              <w:rPr>
                <w:rFonts w:ascii="Arial" w:hAnsi="Arial" w:cs="Arial"/>
                <w:sz w:val="16"/>
                <w:szCs w:val="16"/>
              </w:rPr>
            </w:pPr>
            <w:r>
              <w:rPr>
                <w:rFonts w:ascii="Arial" w:hAnsi="Arial" w:cs="Arial"/>
                <w:sz w:val="16"/>
                <w:szCs w:val="16"/>
              </w:rPr>
              <w:t>17. Acrolein</w:t>
            </w:r>
          </w:p>
        </w:tc>
        <w:tc>
          <w:tcPr>
            <w:tcW w:w="0" w:type="auto"/>
            <w:tcBorders>
              <w:top w:val="single" w:sz="7" w:space="0" w:color="000000"/>
              <w:left w:val="single" w:sz="7" w:space="0" w:color="000000"/>
              <w:bottom w:val="single" w:sz="7" w:space="0" w:color="000000"/>
              <w:right w:val="single" w:sz="7" w:space="0" w:color="000000"/>
            </w:tcBorders>
          </w:tcPr>
          <w:p w14:paraId="1CA499FD" w14:textId="77777777" w:rsidR="00262DDA" w:rsidRDefault="00262DDA" w:rsidP="0086313C">
            <w:pPr>
              <w:jc w:val="right"/>
              <w:rPr>
                <w:rFonts w:ascii="Arial" w:hAnsi="Arial" w:cs="Arial"/>
                <w:sz w:val="16"/>
                <w:szCs w:val="16"/>
              </w:rPr>
            </w:pPr>
            <w:r>
              <w:rPr>
                <w:rFonts w:ascii="Arial" w:hAnsi="Arial" w:cs="Arial"/>
                <w:sz w:val="16"/>
                <w:szCs w:val="16"/>
              </w:rPr>
              <w:t>107028</w:t>
            </w:r>
          </w:p>
        </w:tc>
        <w:tc>
          <w:tcPr>
            <w:tcW w:w="1807" w:type="dxa"/>
            <w:tcBorders>
              <w:top w:val="single" w:sz="7" w:space="0" w:color="000000"/>
              <w:left w:val="single" w:sz="7" w:space="0" w:color="000000"/>
              <w:bottom w:val="single" w:sz="7" w:space="0" w:color="000000"/>
              <w:right w:val="single" w:sz="7" w:space="0" w:color="000000"/>
            </w:tcBorders>
          </w:tcPr>
          <w:p w14:paraId="28E112EF"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0AD6D8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47AB199" w14:textId="77777777" w:rsidR="00262DDA" w:rsidRDefault="00262DDA" w:rsidP="0086313C">
            <w:pPr>
              <w:jc w:val="right"/>
              <w:rPr>
                <w:rFonts w:ascii="Arial" w:hAnsi="Arial" w:cs="Arial"/>
                <w:sz w:val="16"/>
                <w:szCs w:val="16"/>
              </w:rPr>
            </w:pPr>
            <w:r>
              <w:rPr>
                <w:rFonts w:ascii="Arial" w:hAnsi="Arial" w:cs="Arial"/>
                <w:sz w:val="16"/>
                <w:szCs w:val="16"/>
              </w:rPr>
              <w:t xml:space="preserve">320 </w:t>
            </w:r>
          </w:p>
        </w:tc>
        <w:tc>
          <w:tcPr>
            <w:tcW w:w="1458" w:type="dxa"/>
            <w:tcBorders>
              <w:top w:val="single" w:sz="7" w:space="0" w:color="000000"/>
              <w:left w:val="single" w:sz="7" w:space="0" w:color="000000"/>
              <w:bottom w:val="single" w:sz="7" w:space="0" w:color="000000"/>
              <w:right w:val="single" w:sz="7" w:space="0" w:color="000000"/>
            </w:tcBorders>
          </w:tcPr>
          <w:p w14:paraId="67281B4B" w14:textId="77777777" w:rsidR="00262DDA" w:rsidRDefault="00262DDA" w:rsidP="0086313C">
            <w:pPr>
              <w:jc w:val="right"/>
              <w:rPr>
                <w:rFonts w:ascii="Arial" w:hAnsi="Arial" w:cs="Arial"/>
                <w:sz w:val="16"/>
                <w:szCs w:val="16"/>
              </w:rPr>
            </w:pPr>
            <w:r>
              <w:rPr>
                <w:rFonts w:ascii="Arial" w:hAnsi="Arial" w:cs="Arial"/>
                <w:sz w:val="16"/>
                <w:szCs w:val="16"/>
              </w:rPr>
              <w:t xml:space="preserve">780 </w:t>
            </w:r>
          </w:p>
        </w:tc>
      </w:tr>
      <w:tr w:rsidR="00995BA5" w14:paraId="22A2D263"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3267462" w14:textId="77777777" w:rsidR="00262DDA" w:rsidRDefault="00262DDA" w:rsidP="0086313C">
            <w:pPr>
              <w:rPr>
                <w:rFonts w:ascii="Arial" w:hAnsi="Arial" w:cs="Arial"/>
                <w:sz w:val="16"/>
                <w:szCs w:val="16"/>
              </w:rPr>
            </w:pPr>
            <w:r>
              <w:rPr>
                <w:rFonts w:ascii="Arial" w:hAnsi="Arial" w:cs="Arial"/>
                <w:sz w:val="16"/>
                <w:szCs w:val="16"/>
              </w:rPr>
              <w:t>18. Acrylonitrile</w:t>
            </w:r>
          </w:p>
        </w:tc>
        <w:tc>
          <w:tcPr>
            <w:tcW w:w="0" w:type="auto"/>
            <w:tcBorders>
              <w:top w:val="single" w:sz="7" w:space="0" w:color="000000"/>
              <w:left w:val="single" w:sz="7" w:space="0" w:color="000000"/>
              <w:bottom w:val="single" w:sz="7" w:space="0" w:color="000000"/>
              <w:right w:val="single" w:sz="7" w:space="0" w:color="000000"/>
            </w:tcBorders>
          </w:tcPr>
          <w:p w14:paraId="1FFF5F9E" w14:textId="77777777" w:rsidR="00262DDA" w:rsidRDefault="00262DDA" w:rsidP="0086313C">
            <w:pPr>
              <w:jc w:val="right"/>
              <w:rPr>
                <w:rFonts w:ascii="Arial" w:hAnsi="Arial" w:cs="Arial"/>
                <w:sz w:val="16"/>
                <w:szCs w:val="16"/>
              </w:rPr>
            </w:pPr>
            <w:r>
              <w:rPr>
                <w:rFonts w:ascii="Arial" w:hAnsi="Arial" w:cs="Arial"/>
                <w:sz w:val="16"/>
                <w:szCs w:val="16"/>
              </w:rPr>
              <w:t>107131</w:t>
            </w:r>
          </w:p>
        </w:tc>
        <w:tc>
          <w:tcPr>
            <w:tcW w:w="1807" w:type="dxa"/>
            <w:tcBorders>
              <w:top w:val="single" w:sz="7" w:space="0" w:color="000000"/>
              <w:left w:val="single" w:sz="7" w:space="0" w:color="000000"/>
              <w:bottom w:val="single" w:sz="7" w:space="0" w:color="000000"/>
              <w:right w:val="single" w:sz="7" w:space="0" w:color="000000"/>
            </w:tcBorders>
          </w:tcPr>
          <w:p w14:paraId="69F31B65"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E8DEF0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C3A5C34" w14:textId="77777777" w:rsidR="00262DDA" w:rsidRDefault="00262DDA" w:rsidP="0086313C">
            <w:pPr>
              <w:jc w:val="right"/>
              <w:rPr>
                <w:rFonts w:ascii="Arial" w:hAnsi="Arial" w:cs="Arial"/>
                <w:sz w:val="16"/>
                <w:szCs w:val="16"/>
              </w:rPr>
            </w:pPr>
            <w:r>
              <w:rPr>
                <w:rFonts w:ascii="Arial" w:hAnsi="Arial" w:cs="Arial"/>
                <w:sz w:val="16"/>
                <w:szCs w:val="16"/>
              </w:rPr>
              <w:t>0.059 a,c</w:t>
            </w:r>
          </w:p>
        </w:tc>
        <w:tc>
          <w:tcPr>
            <w:tcW w:w="1458" w:type="dxa"/>
            <w:tcBorders>
              <w:top w:val="single" w:sz="7" w:space="0" w:color="000000"/>
              <w:left w:val="single" w:sz="7" w:space="0" w:color="000000"/>
              <w:bottom w:val="single" w:sz="7" w:space="0" w:color="000000"/>
              <w:right w:val="single" w:sz="7" w:space="0" w:color="000000"/>
            </w:tcBorders>
          </w:tcPr>
          <w:p w14:paraId="3A17158F" w14:textId="77777777" w:rsidR="00262DDA" w:rsidRDefault="00262DDA" w:rsidP="0086313C">
            <w:pPr>
              <w:jc w:val="right"/>
              <w:rPr>
                <w:rFonts w:ascii="Arial" w:hAnsi="Arial" w:cs="Arial"/>
                <w:sz w:val="16"/>
                <w:szCs w:val="16"/>
              </w:rPr>
            </w:pPr>
            <w:r>
              <w:rPr>
                <w:rFonts w:ascii="Arial" w:hAnsi="Arial" w:cs="Arial"/>
                <w:sz w:val="16"/>
                <w:szCs w:val="16"/>
              </w:rPr>
              <w:t>0.66 a,c</w:t>
            </w:r>
          </w:p>
        </w:tc>
      </w:tr>
      <w:tr w:rsidR="00995BA5" w14:paraId="33E1A1D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212C82B" w14:textId="77777777" w:rsidR="00262DDA" w:rsidRDefault="00262DDA" w:rsidP="0086313C">
            <w:pPr>
              <w:rPr>
                <w:rFonts w:ascii="Arial" w:hAnsi="Arial" w:cs="Arial"/>
                <w:sz w:val="16"/>
                <w:szCs w:val="16"/>
              </w:rPr>
            </w:pPr>
            <w:r>
              <w:rPr>
                <w:rFonts w:ascii="Arial" w:hAnsi="Arial" w:cs="Arial"/>
                <w:sz w:val="16"/>
                <w:szCs w:val="16"/>
              </w:rPr>
              <w:t>19. Benzene</w:t>
            </w:r>
          </w:p>
        </w:tc>
        <w:tc>
          <w:tcPr>
            <w:tcW w:w="0" w:type="auto"/>
            <w:tcBorders>
              <w:top w:val="single" w:sz="7" w:space="0" w:color="000000"/>
              <w:left w:val="single" w:sz="7" w:space="0" w:color="000000"/>
              <w:bottom w:val="single" w:sz="7" w:space="0" w:color="000000"/>
              <w:right w:val="single" w:sz="7" w:space="0" w:color="000000"/>
            </w:tcBorders>
          </w:tcPr>
          <w:p w14:paraId="23621649" w14:textId="77777777" w:rsidR="00262DDA" w:rsidRDefault="00262DDA" w:rsidP="0086313C">
            <w:pPr>
              <w:jc w:val="right"/>
              <w:rPr>
                <w:rFonts w:ascii="Arial" w:hAnsi="Arial" w:cs="Arial"/>
                <w:sz w:val="16"/>
                <w:szCs w:val="16"/>
              </w:rPr>
            </w:pPr>
            <w:r>
              <w:rPr>
                <w:rFonts w:ascii="Arial" w:hAnsi="Arial" w:cs="Arial"/>
                <w:sz w:val="16"/>
                <w:szCs w:val="16"/>
              </w:rPr>
              <w:t>71432</w:t>
            </w:r>
          </w:p>
        </w:tc>
        <w:tc>
          <w:tcPr>
            <w:tcW w:w="1807" w:type="dxa"/>
            <w:tcBorders>
              <w:top w:val="single" w:sz="7" w:space="0" w:color="000000"/>
              <w:left w:val="single" w:sz="7" w:space="0" w:color="000000"/>
              <w:bottom w:val="single" w:sz="7" w:space="0" w:color="000000"/>
              <w:right w:val="single" w:sz="7" w:space="0" w:color="000000"/>
            </w:tcBorders>
          </w:tcPr>
          <w:p w14:paraId="129575C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AA335EA"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9638EDB" w14:textId="77777777" w:rsidR="00262DDA" w:rsidRDefault="00262DDA" w:rsidP="0086313C">
            <w:pPr>
              <w:jc w:val="right"/>
              <w:rPr>
                <w:rFonts w:ascii="Arial" w:hAnsi="Arial" w:cs="Arial"/>
                <w:sz w:val="16"/>
                <w:szCs w:val="16"/>
              </w:rPr>
            </w:pPr>
            <w:r>
              <w:rPr>
                <w:rFonts w:ascii="Arial" w:hAnsi="Arial" w:cs="Arial"/>
                <w:sz w:val="16"/>
                <w:szCs w:val="16"/>
              </w:rPr>
              <w:t>1.2 a,c</w:t>
            </w:r>
          </w:p>
        </w:tc>
        <w:tc>
          <w:tcPr>
            <w:tcW w:w="1458" w:type="dxa"/>
            <w:tcBorders>
              <w:top w:val="single" w:sz="7" w:space="0" w:color="000000"/>
              <w:left w:val="single" w:sz="7" w:space="0" w:color="000000"/>
              <w:bottom w:val="single" w:sz="7" w:space="0" w:color="000000"/>
              <w:right w:val="single" w:sz="7" w:space="0" w:color="000000"/>
            </w:tcBorders>
          </w:tcPr>
          <w:p w14:paraId="0D954E18" w14:textId="77777777" w:rsidR="00262DDA" w:rsidRDefault="00262DDA" w:rsidP="0086313C">
            <w:pPr>
              <w:jc w:val="right"/>
              <w:rPr>
                <w:rFonts w:ascii="Arial" w:hAnsi="Arial" w:cs="Arial"/>
                <w:sz w:val="16"/>
                <w:szCs w:val="16"/>
              </w:rPr>
            </w:pPr>
            <w:r>
              <w:rPr>
                <w:rFonts w:ascii="Arial" w:hAnsi="Arial" w:cs="Arial"/>
                <w:sz w:val="16"/>
                <w:szCs w:val="16"/>
              </w:rPr>
              <w:t xml:space="preserve">71 a,c </w:t>
            </w:r>
          </w:p>
        </w:tc>
      </w:tr>
      <w:tr w:rsidR="00995BA5" w14:paraId="2ED9898A"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CA9BEAD" w14:textId="77777777" w:rsidR="00262DDA" w:rsidRDefault="00262DDA" w:rsidP="0086313C">
            <w:pPr>
              <w:rPr>
                <w:rFonts w:ascii="Arial" w:hAnsi="Arial" w:cs="Arial"/>
                <w:sz w:val="16"/>
                <w:szCs w:val="16"/>
              </w:rPr>
            </w:pPr>
            <w:r>
              <w:rPr>
                <w:rFonts w:ascii="Arial" w:hAnsi="Arial" w:cs="Arial"/>
                <w:sz w:val="16"/>
                <w:szCs w:val="16"/>
              </w:rPr>
              <w:t>20. Bromoform</w:t>
            </w:r>
          </w:p>
        </w:tc>
        <w:tc>
          <w:tcPr>
            <w:tcW w:w="0" w:type="auto"/>
            <w:tcBorders>
              <w:top w:val="single" w:sz="7" w:space="0" w:color="000000"/>
              <w:left w:val="single" w:sz="7" w:space="0" w:color="000000"/>
              <w:bottom w:val="single" w:sz="7" w:space="0" w:color="000000"/>
              <w:right w:val="single" w:sz="7" w:space="0" w:color="000000"/>
            </w:tcBorders>
          </w:tcPr>
          <w:p w14:paraId="31E7A2C0" w14:textId="77777777" w:rsidR="00262DDA" w:rsidRDefault="00262DDA" w:rsidP="0086313C">
            <w:pPr>
              <w:jc w:val="right"/>
              <w:rPr>
                <w:rFonts w:ascii="Arial" w:hAnsi="Arial" w:cs="Arial"/>
                <w:sz w:val="16"/>
                <w:szCs w:val="16"/>
              </w:rPr>
            </w:pPr>
            <w:r>
              <w:rPr>
                <w:rFonts w:ascii="Arial" w:hAnsi="Arial" w:cs="Arial"/>
                <w:sz w:val="16"/>
                <w:szCs w:val="16"/>
              </w:rPr>
              <w:t>75252</w:t>
            </w:r>
          </w:p>
        </w:tc>
        <w:tc>
          <w:tcPr>
            <w:tcW w:w="1807" w:type="dxa"/>
            <w:tcBorders>
              <w:top w:val="single" w:sz="7" w:space="0" w:color="000000"/>
              <w:left w:val="single" w:sz="7" w:space="0" w:color="000000"/>
              <w:bottom w:val="single" w:sz="7" w:space="0" w:color="000000"/>
              <w:right w:val="single" w:sz="7" w:space="0" w:color="000000"/>
            </w:tcBorders>
          </w:tcPr>
          <w:p w14:paraId="337D283F"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DFE503F"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3E84A79" w14:textId="77777777" w:rsidR="00262DDA" w:rsidRDefault="00262DDA" w:rsidP="0086313C">
            <w:pPr>
              <w:jc w:val="right"/>
              <w:rPr>
                <w:rFonts w:ascii="Arial" w:hAnsi="Arial" w:cs="Arial"/>
                <w:sz w:val="16"/>
                <w:szCs w:val="16"/>
              </w:rPr>
            </w:pPr>
            <w:r>
              <w:rPr>
                <w:rFonts w:ascii="Arial" w:hAnsi="Arial" w:cs="Arial"/>
                <w:sz w:val="16"/>
                <w:szCs w:val="16"/>
              </w:rPr>
              <w:t>4.3 a,c</w:t>
            </w:r>
          </w:p>
        </w:tc>
        <w:tc>
          <w:tcPr>
            <w:tcW w:w="1458" w:type="dxa"/>
            <w:tcBorders>
              <w:top w:val="single" w:sz="7" w:space="0" w:color="000000"/>
              <w:left w:val="single" w:sz="7" w:space="0" w:color="000000"/>
              <w:bottom w:val="single" w:sz="7" w:space="0" w:color="000000"/>
              <w:right w:val="single" w:sz="7" w:space="0" w:color="000000"/>
            </w:tcBorders>
          </w:tcPr>
          <w:p w14:paraId="5DF8DA3F" w14:textId="77777777" w:rsidR="00262DDA" w:rsidRDefault="00262DDA" w:rsidP="0086313C">
            <w:pPr>
              <w:jc w:val="right"/>
              <w:rPr>
                <w:rFonts w:ascii="Arial" w:hAnsi="Arial" w:cs="Arial"/>
                <w:sz w:val="16"/>
                <w:szCs w:val="16"/>
              </w:rPr>
            </w:pPr>
            <w:r>
              <w:rPr>
                <w:rFonts w:ascii="Arial" w:hAnsi="Arial" w:cs="Arial"/>
                <w:sz w:val="16"/>
                <w:szCs w:val="16"/>
              </w:rPr>
              <w:t>360 a,c</w:t>
            </w:r>
          </w:p>
        </w:tc>
      </w:tr>
      <w:tr w:rsidR="00995BA5" w14:paraId="6BBE6B1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97B8838" w14:textId="77777777" w:rsidR="00262DDA" w:rsidRDefault="00262DDA" w:rsidP="0086313C">
            <w:pPr>
              <w:rPr>
                <w:rFonts w:ascii="Arial" w:hAnsi="Arial" w:cs="Arial"/>
                <w:sz w:val="16"/>
                <w:szCs w:val="16"/>
              </w:rPr>
            </w:pPr>
            <w:r>
              <w:rPr>
                <w:rFonts w:ascii="Arial" w:hAnsi="Arial" w:cs="Arial"/>
                <w:sz w:val="16"/>
                <w:szCs w:val="16"/>
              </w:rPr>
              <w:t>21. Carbon Tetrachloride</w:t>
            </w:r>
          </w:p>
        </w:tc>
        <w:tc>
          <w:tcPr>
            <w:tcW w:w="0" w:type="auto"/>
            <w:tcBorders>
              <w:top w:val="single" w:sz="7" w:space="0" w:color="000000"/>
              <w:left w:val="single" w:sz="7" w:space="0" w:color="000000"/>
              <w:bottom w:val="single" w:sz="7" w:space="0" w:color="000000"/>
              <w:right w:val="single" w:sz="7" w:space="0" w:color="000000"/>
            </w:tcBorders>
          </w:tcPr>
          <w:p w14:paraId="32C1D4A6" w14:textId="77777777" w:rsidR="00262DDA" w:rsidRDefault="00262DDA" w:rsidP="0086313C">
            <w:pPr>
              <w:jc w:val="right"/>
              <w:rPr>
                <w:rFonts w:ascii="Arial" w:hAnsi="Arial" w:cs="Arial"/>
                <w:sz w:val="16"/>
                <w:szCs w:val="16"/>
              </w:rPr>
            </w:pPr>
            <w:r>
              <w:rPr>
                <w:rFonts w:ascii="Arial" w:hAnsi="Arial" w:cs="Arial"/>
                <w:sz w:val="16"/>
                <w:szCs w:val="16"/>
              </w:rPr>
              <w:t>56235</w:t>
            </w:r>
          </w:p>
        </w:tc>
        <w:tc>
          <w:tcPr>
            <w:tcW w:w="1807" w:type="dxa"/>
            <w:tcBorders>
              <w:top w:val="single" w:sz="7" w:space="0" w:color="000000"/>
              <w:left w:val="single" w:sz="7" w:space="0" w:color="000000"/>
              <w:bottom w:val="single" w:sz="7" w:space="0" w:color="000000"/>
              <w:right w:val="single" w:sz="7" w:space="0" w:color="000000"/>
            </w:tcBorders>
          </w:tcPr>
          <w:p w14:paraId="2FE5B0D3"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EC6A4D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8F8752D" w14:textId="77777777" w:rsidR="00262DDA" w:rsidRDefault="00262DDA" w:rsidP="0086313C">
            <w:pPr>
              <w:jc w:val="right"/>
              <w:rPr>
                <w:rFonts w:ascii="Arial" w:hAnsi="Arial" w:cs="Arial"/>
                <w:sz w:val="16"/>
                <w:szCs w:val="16"/>
              </w:rPr>
            </w:pPr>
            <w:r>
              <w:rPr>
                <w:rFonts w:ascii="Arial" w:hAnsi="Arial" w:cs="Arial"/>
                <w:sz w:val="16"/>
                <w:szCs w:val="16"/>
              </w:rPr>
              <w:t>0.25 a,c</w:t>
            </w:r>
          </w:p>
        </w:tc>
        <w:tc>
          <w:tcPr>
            <w:tcW w:w="1458" w:type="dxa"/>
            <w:tcBorders>
              <w:top w:val="single" w:sz="7" w:space="0" w:color="000000"/>
              <w:left w:val="single" w:sz="7" w:space="0" w:color="000000"/>
              <w:bottom w:val="single" w:sz="7" w:space="0" w:color="000000"/>
              <w:right w:val="single" w:sz="7" w:space="0" w:color="000000"/>
            </w:tcBorders>
          </w:tcPr>
          <w:p w14:paraId="4E429797" w14:textId="77777777" w:rsidR="00262DDA" w:rsidRDefault="00262DDA" w:rsidP="0086313C">
            <w:pPr>
              <w:jc w:val="right"/>
              <w:rPr>
                <w:rFonts w:ascii="Arial" w:hAnsi="Arial" w:cs="Arial"/>
                <w:sz w:val="16"/>
                <w:szCs w:val="16"/>
              </w:rPr>
            </w:pPr>
            <w:r>
              <w:rPr>
                <w:rFonts w:ascii="Arial" w:hAnsi="Arial" w:cs="Arial"/>
                <w:sz w:val="16"/>
                <w:szCs w:val="16"/>
              </w:rPr>
              <w:t>4.4 a,c</w:t>
            </w:r>
          </w:p>
        </w:tc>
      </w:tr>
      <w:tr w:rsidR="00995BA5" w14:paraId="00A7D3B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0028C5D" w14:textId="77777777" w:rsidR="00262DDA" w:rsidRDefault="00262DDA" w:rsidP="0086313C">
            <w:pPr>
              <w:rPr>
                <w:rFonts w:ascii="Arial" w:hAnsi="Arial" w:cs="Arial"/>
                <w:sz w:val="16"/>
                <w:szCs w:val="16"/>
              </w:rPr>
            </w:pPr>
            <w:r>
              <w:rPr>
                <w:rFonts w:ascii="Arial" w:hAnsi="Arial" w:cs="Arial"/>
                <w:sz w:val="16"/>
                <w:szCs w:val="16"/>
              </w:rPr>
              <w:t>22. Chlorine (Total Residual)</w:t>
            </w:r>
          </w:p>
        </w:tc>
        <w:tc>
          <w:tcPr>
            <w:tcW w:w="0" w:type="auto"/>
            <w:tcBorders>
              <w:top w:val="single" w:sz="7" w:space="0" w:color="000000"/>
              <w:left w:val="single" w:sz="7" w:space="0" w:color="000000"/>
              <w:bottom w:val="single" w:sz="7" w:space="0" w:color="000000"/>
              <w:right w:val="single" w:sz="7" w:space="0" w:color="000000"/>
            </w:tcBorders>
          </w:tcPr>
          <w:p w14:paraId="5223958E" w14:textId="77777777" w:rsidR="00262DDA" w:rsidRDefault="00262DDA" w:rsidP="0086313C">
            <w:pPr>
              <w:jc w:val="right"/>
              <w:rPr>
                <w:rFonts w:ascii="Arial" w:hAnsi="Arial" w:cs="Arial"/>
                <w:sz w:val="16"/>
                <w:szCs w:val="16"/>
              </w:rPr>
            </w:pPr>
            <w:r>
              <w:rPr>
                <w:rFonts w:ascii="Arial" w:hAnsi="Arial" w:cs="Arial"/>
                <w:sz w:val="16"/>
                <w:szCs w:val="16"/>
              </w:rPr>
              <w:t>77822505</w:t>
            </w:r>
          </w:p>
        </w:tc>
        <w:tc>
          <w:tcPr>
            <w:tcW w:w="1807" w:type="dxa"/>
            <w:tcBorders>
              <w:top w:val="single" w:sz="7" w:space="0" w:color="000000"/>
              <w:left w:val="single" w:sz="7" w:space="0" w:color="000000"/>
              <w:bottom w:val="single" w:sz="7" w:space="0" w:color="000000"/>
              <w:right w:val="single" w:sz="7" w:space="0" w:color="000000"/>
            </w:tcBorders>
          </w:tcPr>
          <w:p w14:paraId="7423AF3C" w14:textId="77777777" w:rsidR="00262DDA" w:rsidRDefault="00262DDA" w:rsidP="0086313C">
            <w:pPr>
              <w:jc w:val="right"/>
              <w:rPr>
                <w:rFonts w:ascii="Arial" w:hAnsi="Arial" w:cs="Arial"/>
                <w:sz w:val="16"/>
                <w:szCs w:val="16"/>
              </w:rPr>
            </w:pPr>
            <w:r>
              <w:rPr>
                <w:rFonts w:ascii="Arial" w:hAnsi="Arial" w:cs="Arial"/>
                <w:sz w:val="16"/>
                <w:szCs w:val="16"/>
              </w:rPr>
              <w:t>19</w:t>
            </w:r>
          </w:p>
        </w:tc>
        <w:tc>
          <w:tcPr>
            <w:tcW w:w="2070" w:type="dxa"/>
            <w:tcBorders>
              <w:top w:val="single" w:sz="7" w:space="0" w:color="000000"/>
              <w:left w:val="single" w:sz="7" w:space="0" w:color="000000"/>
              <w:bottom w:val="single" w:sz="7" w:space="0" w:color="000000"/>
              <w:right w:val="single" w:sz="7" w:space="0" w:color="000000"/>
            </w:tcBorders>
          </w:tcPr>
          <w:p w14:paraId="4C99D9E8" w14:textId="77777777" w:rsidR="00262DDA" w:rsidRDefault="00262DDA" w:rsidP="0086313C">
            <w:pPr>
              <w:jc w:val="right"/>
              <w:rPr>
                <w:rFonts w:ascii="Arial" w:hAnsi="Arial" w:cs="Arial"/>
                <w:sz w:val="16"/>
                <w:szCs w:val="16"/>
              </w:rPr>
            </w:pPr>
            <w:r>
              <w:rPr>
                <w:rFonts w:ascii="Arial" w:hAnsi="Arial" w:cs="Arial"/>
                <w:sz w:val="16"/>
                <w:szCs w:val="16"/>
              </w:rPr>
              <w:t>11</w:t>
            </w:r>
          </w:p>
        </w:tc>
        <w:tc>
          <w:tcPr>
            <w:tcW w:w="1710" w:type="dxa"/>
            <w:tcBorders>
              <w:top w:val="single" w:sz="7" w:space="0" w:color="000000"/>
              <w:left w:val="single" w:sz="7" w:space="0" w:color="000000"/>
              <w:bottom w:val="single" w:sz="7" w:space="0" w:color="000000"/>
              <w:right w:val="single" w:sz="7" w:space="0" w:color="000000"/>
            </w:tcBorders>
          </w:tcPr>
          <w:p w14:paraId="2C42AFE9"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1EAA2706"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1BDC797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C5F20CE" w14:textId="77777777" w:rsidR="00262DDA" w:rsidRDefault="00262DDA" w:rsidP="0086313C">
            <w:pPr>
              <w:rPr>
                <w:rFonts w:ascii="Arial" w:hAnsi="Arial" w:cs="Arial"/>
                <w:sz w:val="16"/>
                <w:szCs w:val="16"/>
              </w:rPr>
            </w:pPr>
            <w:r>
              <w:rPr>
                <w:rFonts w:ascii="Arial" w:hAnsi="Arial" w:cs="Arial"/>
                <w:sz w:val="16"/>
                <w:szCs w:val="16"/>
              </w:rPr>
              <w:t>23. Chlorobenzene</w:t>
            </w:r>
          </w:p>
        </w:tc>
        <w:tc>
          <w:tcPr>
            <w:tcW w:w="0" w:type="auto"/>
            <w:tcBorders>
              <w:top w:val="single" w:sz="7" w:space="0" w:color="000000"/>
              <w:left w:val="single" w:sz="7" w:space="0" w:color="000000"/>
              <w:bottom w:val="single" w:sz="7" w:space="0" w:color="000000"/>
              <w:right w:val="single" w:sz="7" w:space="0" w:color="000000"/>
            </w:tcBorders>
          </w:tcPr>
          <w:p w14:paraId="086C593D" w14:textId="77777777" w:rsidR="00262DDA" w:rsidRDefault="00262DDA" w:rsidP="0086313C">
            <w:pPr>
              <w:jc w:val="right"/>
              <w:rPr>
                <w:rFonts w:ascii="Arial" w:hAnsi="Arial" w:cs="Arial"/>
                <w:sz w:val="16"/>
                <w:szCs w:val="16"/>
              </w:rPr>
            </w:pPr>
            <w:r>
              <w:rPr>
                <w:rFonts w:ascii="Arial" w:hAnsi="Arial" w:cs="Arial"/>
                <w:sz w:val="16"/>
                <w:szCs w:val="16"/>
              </w:rPr>
              <w:t>108907</w:t>
            </w:r>
          </w:p>
        </w:tc>
        <w:tc>
          <w:tcPr>
            <w:tcW w:w="1807" w:type="dxa"/>
            <w:tcBorders>
              <w:top w:val="single" w:sz="7" w:space="0" w:color="000000"/>
              <w:left w:val="single" w:sz="7" w:space="0" w:color="000000"/>
              <w:bottom w:val="single" w:sz="7" w:space="0" w:color="000000"/>
              <w:right w:val="single" w:sz="7" w:space="0" w:color="000000"/>
            </w:tcBorders>
          </w:tcPr>
          <w:p w14:paraId="332F6A9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53DEC5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8F3EA1F" w14:textId="77777777" w:rsidR="00262DDA" w:rsidRDefault="00262DDA" w:rsidP="0086313C">
            <w:pPr>
              <w:jc w:val="right"/>
              <w:rPr>
                <w:rFonts w:ascii="Arial" w:hAnsi="Arial" w:cs="Arial"/>
                <w:sz w:val="16"/>
                <w:szCs w:val="16"/>
              </w:rPr>
            </w:pPr>
            <w:r>
              <w:rPr>
                <w:rFonts w:ascii="Arial" w:hAnsi="Arial" w:cs="Arial"/>
                <w:sz w:val="16"/>
                <w:szCs w:val="16"/>
              </w:rPr>
              <w:t>680 a</w:t>
            </w:r>
          </w:p>
        </w:tc>
        <w:tc>
          <w:tcPr>
            <w:tcW w:w="1458" w:type="dxa"/>
            <w:tcBorders>
              <w:top w:val="single" w:sz="7" w:space="0" w:color="000000"/>
              <w:left w:val="single" w:sz="7" w:space="0" w:color="000000"/>
              <w:bottom w:val="single" w:sz="7" w:space="0" w:color="000000"/>
              <w:right w:val="single" w:sz="7" w:space="0" w:color="000000"/>
            </w:tcBorders>
          </w:tcPr>
          <w:p w14:paraId="56B94016" w14:textId="77777777" w:rsidR="00262DDA" w:rsidRDefault="00262DDA" w:rsidP="0086313C">
            <w:pPr>
              <w:jc w:val="right"/>
              <w:rPr>
                <w:rFonts w:ascii="Arial" w:hAnsi="Arial" w:cs="Arial"/>
                <w:sz w:val="16"/>
                <w:szCs w:val="16"/>
              </w:rPr>
            </w:pPr>
            <w:r>
              <w:rPr>
                <w:rFonts w:ascii="Arial" w:hAnsi="Arial" w:cs="Arial"/>
                <w:sz w:val="16"/>
                <w:szCs w:val="16"/>
              </w:rPr>
              <w:t>21,000 a,j</w:t>
            </w:r>
          </w:p>
        </w:tc>
      </w:tr>
      <w:tr w:rsidR="00995BA5" w14:paraId="7546A58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C0A2177" w14:textId="77777777" w:rsidR="00262DDA" w:rsidRDefault="00262DDA" w:rsidP="0086313C">
            <w:pPr>
              <w:rPr>
                <w:rFonts w:ascii="Arial" w:hAnsi="Arial" w:cs="Arial"/>
                <w:sz w:val="16"/>
                <w:szCs w:val="16"/>
              </w:rPr>
            </w:pPr>
            <w:r>
              <w:rPr>
                <w:rFonts w:ascii="Arial" w:hAnsi="Arial" w:cs="Arial"/>
                <w:sz w:val="16"/>
                <w:szCs w:val="16"/>
              </w:rPr>
              <w:t>24.  Chlorodibromomethane</w:t>
            </w:r>
          </w:p>
        </w:tc>
        <w:tc>
          <w:tcPr>
            <w:tcW w:w="0" w:type="auto"/>
            <w:tcBorders>
              <w:top w:val="single" w:sz="7" w:space="0" w:color="000000"/>
              <w:left w:val="single" w:sz="7" w:space="0" w:color="000000"/>
              <w:bottom w:val="single" w:sz="7" w:space="0" w:color="000000"/>
              <w:right w:val="single" w:sz="7" w:space="0" w:color="000000"/>
            </w:tcBorders>
          </w:tcPr>
          <w:p w14:paraId="71FB6F36" w14:textId="77777777" w:rsidR="00262DDA" w:rsidRDefault="00262DDA" w:rsidP="0086313C">
            <w:pPr>
              <w:jc w:val="right"/>
              <w:rPr>
                <w:rFonts w:ascii="Arial" w:hAnsi="Arial" w:cs="Arial"/>
                <w:sz w:val="16"/>
                <w:szCs w:val="16"/>
              </w:rPr>
            </w:pPr>
            <w:r>
              <w:rPr>
                <w:rFonts w:ascii="Arial" w:hAnsi="Arial" w:cs="Arial"/>
                <w:sz w:val="16"/>
                <w:szCs w:val="16"/>
              </w:rPr>
              <w:t>124481</w:t>
            </w:r>
          </w:p>
        </w:tc>
        <w:tc>
          <w:tcPr>
            <w:tcW w:w="1807" w:type="dxa"/>
            <w:tcBorders>
              <w:top w:val="single" w:sz="7" w:space="0" w:color="000000"/>
              <w:left w:val="single" w:sz="7" w:space="0" w:color="000000"/>
              <w:bottom w:val="single" w:sz="7" w:space="0" w:color="000000"/>
              <w:right w:val="single" w:sz="7" w:space="0" w:color="000000"/>
            </w:tcBorders>
          </w:tcPr>
          <w:p w14:paraId="038E6C9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9B9D0B0"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CDBC2E4" w14:textId="77777777" w:rsidR="00262DDA" w:rsidRDefault="00262DDA" w:rsidP="0086313C">
            <w:pPr>
              <w:jc w:val="right"/>
              <w:rPr>
                <w:rFonts w:ascii="Arial" w:hAnsi="Arial" w:cs="Arial"/>
                <w:sz w:val="16"/>
                <w:szCs w:val="16"/>
              </w:rPr>
            </w:pPr>
            <w:r>
              <w:rPr>
                <w:rFonts w:ascii="Arial" w:hAnsi="Arial" w:cs="Arial"/>
                <w:sz w:val="16"/>
                <w:szCs w:val="16"/>
              </w:rPr>
              <w:t>0.41 a,c</w:t>
            </w:r>
          </w:p>
        </w:tc>
        <w:tc>
          <w:tcPr>
            <w:tcW w:w="1458" w:type="dxa"/>
            <w:tcBorders>
              <w:top w:val="single" w:sz="7" w:space="0" w:color="000000"/>
              <w:left w:val="single" w:sz="7" w:space="0" w:color="000000"/>
              <w:bottom w:val="single" w:sz="7" w:space="0" w:color="000000"/>
              <w:right w:val="single" w:sz="7" w:space="0" w:color="000000"/>
            </w:tcBorders>
          </w:tcPr>
          <w:p w14:paraId="147F5E05" w14:textId="77777777" w:rsidR="00262DDA" w:rsidRDefault="00262DDA" w:rsidP="0086313C">
            <w:pPr>
              <w:jc w:val="right"/>
              <w:rPr>
                <w:rFonts w:ascii="Arial" w:hAnsi="Arial" w:cs="Arial"/>
                <w:sz w:val="16"/>
                <w:szCs w:val="16"/>
              </w:rPr>
            </w:pPr>
            <w:r>
              <w:rPr>
                <w:rFonts w:ascii="Arial" w:hAnsi="Arial" w:cs="Arial"/>
                <w:sz w:val="16"/>
                <w:szCs w:val="16"/>
              </w:rPr>
              <w:t>34 a,c</w:t>
            </w:r>
          </w:p>
        </w:tc>
      </w:tr>
      <w:tr w:rsidR="00995BA5" w14:paraId="5DD8684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639B404" w14:textId="77777777" w:rsidR="00262DDA" w:rsidRDefault="00262DDA" w:rsidP="0086313C">
            <w:pPr>
              <w:rPr>
                <w:rFonts w:ascii="Arial" w:hAnsi="Arial" w:cs="Arial"/>
                <w:sz w:val="16"/>
                <w:szCs w:val="16"/>
              </w:rPr>
            </w:pPr>
            <w:r>
              <w:rPr>
                <w:rFonts w:ascii="Arial" w:hAnsi="Arial" w:cs="Arial"/>
                <w:sz w:val="16"/>
                <w:szCs w:val="16"/>
              </w:rPr>
              <w:t>25. Chloroethane</w:t>
            </w:r>
          </w:p>
        </w:tc>
        <w:tc>
          <w:tcPr>
            <w:tcW w:w="0" w:type="auto"/>
            <w:tcBorders>
              <w:top w:val="single" w:sz="7" w:space="0" w:color="000000"/>
              <w:left w:val="single" w:sz="7" w:space="0" w:color="000000"/>
              <w:bottom w:val="single" w:sz="7" w:space="0" w:color="000000"/>
              <w:right w:val="single" w:sz="7" w:space="0" w:color="000000"/>
            </w:tcBorders>
          </w:tcPr>
          <w:p w14:paraId="44342CF7" w14:textId="77777777" w:rsidR="00262DDA" w:rsidRDefault="00262DDA" w:rsidP="0086313C">
            <w:pPr>
              <w:jc w:val="right"/>
              <w:rPr>
                <w:rFonts w:ascii="Arial" w:hAnsi="Arial" w:cs="Arial"/>
                <w:sz w:val="16"/>
                <w:szCs w:val="16"/>
              </w:rPr>
            </w:pPr>
            <w:r>
              <w:rPr>
                <w:rFonts w:ascii="Arial" w:hAnsi="Arial" w:cs="Arial"/>
                <w:sz w:val="16"/>
                <w:szCs w:val="16"/>
              </w:rPr>
              <w:t>75003</w:t>
            </w:r>
          </w:p>
        </w:tc>
        <w:tc>
          <w:tcPr>
            <w:tcW w:w="1807" w:type="dxa"/>
            <w:tcBorders>
              <w:top w:val="single" w:sz="7" w:space="0" w:color="000000"/>
              <w:left w:val="single" w:sz="7" w:space="0" w:color="000000"/>
              <w:bottom w:val="single" w:sz="7" w:space="0" w:color="000000"/>
              <w:right w:val="single" w:sz="7" w:space="0" w:color="000000"/>
            </w:tcBorders>
          </w:tcPr>
          <w:p w14:paraId="4913211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F1685C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9B3CD45"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50C2D7AA" w14:textId="77777777" w:rsidR="00262DDA" w:rsidRDefault="00262DDA" w:rsidP="0086313C">
            <w:pPr>
              <w:jc w:val="right"/>
              <w:rPr>
                <w:rFonts w:ascii="Arial" w:hAnsi="Arial" w:cs="Arial"/>
                <w:sz w:val="16"/>
                <w:szCs w:val="16"/>
              </w:rPr>
            </w:pPr>
          </w:p>
        </w:tc>
      </w:tr>
      <w:tr w:rsidR="00995BA5" w14:paraId="4760553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0769930" w14:textId="77777777" w:rsidR="00262DDA" w:rsidRDefault="00262DDA" w:rsidP="0086313C">
            <w:pPr>
              <w:rPr>
                <w:rFonts w:ascii="Arial" w:hAnsi="Arial" w:cs="Arial"/>
                <w:sz w:val="16"/>
                <w:szCs w:val="16"/>
              </w:rPr>
            </w:pPr>
            <w:r>
              <w:rPr>
                <w:rFonts w:ascii="Arial" w:hAnsi="Arial" w:cs="Arial"/>
                <w:sz w:val="16"/>
                <w:szCs w:val="16"/>
              </w:rPr>
              <w:t>26. 2</w:t>
            </w:r>
            <w:r>
              <w:rPr>
                <w:rFonts w:ascii="Arial" w:hAnsi="Arial" w:cs="Arial"/>
                <w:sz w:val="16"/>
                <w:szCs w:val="16"/>
              </w:rPr>
              <w:noBreakHyphen/>
              <w:t>Chloroethylvinyl Ether</w:t>
            </w:r>
          </w:p>
        </w:tc>
        <w:tc>
          <w:tcPr>
            <w:tcW w:w="0" w:type="auto"/>
            <w:tcBorders>
              <w:top w:val="single" w:sz="7" w:space="0" w:color="000000"/>
              <w:left w:val="single" w:sz="7" w:space="0" w:color="000000"/>
              <w:bottom w:val="single" w:sz="7" w:space="0" w:color="000000"/>
              <w:right w:val="single" w:sz="7" w:space="0" w:color="000000"/>
            </w:tcBorders>
          </w:tcPr>
          <w:p w14:paraId="1D5F7D9D" w14:textId="77777777" w:rsidR="00262DDA" w:rsidRDefault="00262DDA" w:rsidP="0086313C">
            <w:pPr>
              <w:jc w:val="right"/>
              <w:rPr>
                <w:rFonts w:ascii="Arial" w:hAnsi="Arial" w:cs="Arial"/>
                <w:sz w:val="16"/>
                <w:szCs w:val="16"/>
              </w:rPr>
            </w:pPr>
            <w:r>
              <w:rPr>
                <w:rFonts w:ascii="Arial" w:hAnsi="Arial" w:cs="Arial"/>
                <w:sz w:val="16"/>
                <w:szCs w:val="16"/>
              </w:rPr>
              <w:t>110758</w:t>
            </w:r>
          </w:p>
        </w:tc>
        <w:tc>
          <w:tcPr>
            <w:tcW w:w="1807" w:type="dxa"/>
            <w:tcBorders>
              <w:top w:val="single" w:sz="7" w:space="0" w:color="000000"/>
              <w:left w:val="single" w:sz="7" w:space="0" w:color="000000"/>
              <w:bottom w:val="single" w:sz="7" w:space="0" w:color="000000"/>
              <w:right w:val="single" w:sz="7" w:space="0" w:color="000000"/>
            </w:tcBorders>
          </w:tcPr>
          <w:p w14:paraId="2E8023B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B6611EA"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02DA91E"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1F6D83A7" w14:textId="77777777" w:rsidR="00262DDA" w:rsidRDefault="00262DDA" w:rsidP="0086313C">
            <w:pPr>
              <w:jc w:val="right"/>
              <w:rPr>
                <w:rFonts w:ascii="Arial" w:hAnsi="Arial" w:cs="Arial"/>
                <w:sz w:val="16"/>
                <w:szCs w:val="16"/>
              </w:rPr>
            </w:pPr>
          </w:p>
        </w:tc>
      </w:tr>
      <w:tr w:rsidR="00995BA5" w14:paraId="0FFB196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2D1EA06" w14:textId="77777777" w:rsidR="00262DDA" w:rsidRDefault="00262DDA" w:rsidP="0086313C">
            <w:pPr>
              <w:rPr>
                <w:rFonts w:ascii="Arial" w:hAnsi="Arial" w:cs="Arial"/>
                <w:sz w:val="16"/>
                <w:szCs w:val="16"/>
              </w:rPr>
            </w:pPr>
            <w:r>
              <w:rPr>
                <w:rFonts w:ascii="Arial" w:hAnsi="Arial" w:cs="Arial"/>
                <w:sz w:val="16"/>
                <w:szCs w:val="16"/>
              </w:rPr>
              <w:t>27. Chloroform</w:t>
            </w:r>
          </w:p>
        </w:tc>
        <w:tc>
          <w:tcPr>
            <w:tcW w:w="0" w:type="auto"/>
            <w:tcBorders>
              <w:top w:val="single" w:sz="7" w:space="0" w:color="000000"/>
              <w:left w:val="single" w:sz="7" w:space="0" w:color="000000"/>
              <w:bottom w:val="single" w:sz="7" w:space="0" w:color="000000"/>
              <w:right w:val="single" w:sz="7" w:space="0" w:color="000000"/>
            </w:tcBorders>
          </w:tcPr>
          <w:p w14:paraId="3BA9DED5" w14:textId="77777777" w:rsidR="00262DDA" w:rsidRDefault="00262DDA" w:rsidP="0086313C">
            <w:pPr>
              <w:jc w:val="right"/>
              <w:rPr>
                <w:rFonts w:ascii="Arial" w:hAnsi="Arial" w:cs="Arial"/>
                <w:sz w:val="16"/>
                <w:szCs w:val="16"/>
              </w:rPr>
            </w:pPr>
            <w:r>
              <w:rPr>
                <w:rFonts w:ascii="Arial" w:hAnsi="Arial" w:cs="Arial"/>
                <w:sz w:val="16"/>
                <w:szCs w:val="16"/>
              </w:rPr>
              <w:t>67663</w:t>
            </w:r>
          </w:p>
        </w:tc>
        <w:tc>
          <w:tcPr>
            <w:tcW w:w="1807" w:type="dxa"/>
            <w:tcBorders>
              <w:top w:val="single" w:sz="7" w:space="0" w:color="000000"/>
              <w:left w:val="single" w:sz="7" w:space="0" w:color="000000"/>
              <w:bottom w:val="single" w:sz="7" w:space="0" w:color="000000"/>
              <w:right w:val="single" w:sz="7" w:space="0" w:color="000000"/>
            </w:tcBorders>
          </w:tcPr>
          <w:p w14:paraId="0435058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F0EAC0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899C016" w14:textId="77777777" w:rsidR="00262DDA" w:rsidRDefault="00262DDA" w:rsidP="0086313C">
            <w:pPr>
              <w:jc w:val="right"/>
              <w:rPr>
                <w:rFonts w:ascii="Arial" w:hAnsi="Arial" w:cs="Arial"/>
                <w:sz w:val="16"/>
                <w:szCs w:val="16"/>
              </w:rPr>
            </w:pPr>
            <w:r>
              <w:rPr>
                <w:rFonts w:ascii="Arial" w:hAnsi="Arial" w:cs="Arial"/>
                <w:sz w:val="16"/>
                <w:szCs w:val="16"/>
              </w:rPr>
              <w:t>[Reserved]</w:t>
            </w:r>
          </w:p>
        </w:tc>
        <w:tc>
          <w:tcPr>
            <w:tcW w:w="1458" w:type="dxa"/>
            <w:tcBorders>
              <w:top w:val="single" w:sz="7" w:space="0" w:color="000000"/>
              <w:left w:val="single" w:sz="7" w:space="0" w:color="000000"/>
              <w:bottom w:val="single" w:sz="7" w:space="0" w:color="000000"/>
              <w:right w:val="single" w:sz="7" w:space="0" w:color="000000"/>
            </w:tcBorders>
          </w:tcPr>
          <w:p w14:paraId="180B990C" w14:textId="77777777" w:rsidR="00262DDA" w:rsidRDefault="00262DDA" w:rsidP="0086313C">
            <w:pPr>
              <w:jc w:val="right"/>
              <w:rPr>
                <w:rFonts w:ascii="Arial" w:hAnsi="Arial" w:cs="Arial"/>
                <w:sz w:val="16"/>
                <w:szCs w:val="16"/>
              </w:rPr>
            </w:pPr>
            <w:r>
              <w:rPr>
                <w:rFonts w:ascii="Arial" w:hAnsi="Arial" w:cs="Arial"/>
                <w:sz w:val="16"/>
                <w:szCs w:val="16"/>
              </w:rPr>
              <w:t>[Reserved]</w:t>
            </w:r>
          </w:p>
        </w:tc>
      </w:tr>
      <w:tr w:rsidR="00995BA5" w14:paraId="17EAC33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0CB223A" w14:textId="77777777" w:rsidR="00262DDA" w:rsidRDefault="00262DDA" w:rsidP="0086313C">
            <w:pPr>
              <w:rPr>
                <w:rFonts w:ascii="Arial" w:hAnsi="Arial" w:cs="Arial"/>
                <w:sz w:val="16"/>
                <w:szCs w:val="16"/>
              </w:rPr>
            </w:pPr>
            <w:r>
              <w:rPr>
                <w:rFonts w:ascii="Arial" w:hAnsi="Arial" w:cs="Arial"/>
                <w:sz w:val="16"/>
                <w:szCs w:val="16"/>
              </w:rPr>
              <w:t>28.  Dichlorobromomethane</w:t>
            </w:r>
          </w:p>
        </w:tc>
        <w:tc>
          <w:tcPr>
            <w:tcW w:w="0" w:type="auto"/>
            <w:tcBorders>
              <w:top w:val="single" w:sz="7" w:space="0" w:color="000000"/>
              <w:left w:val="single" w:sz="7" w:space="0" w:color="000000"/>
              <w:bottom w:val="single" w:sz="7" w:space="0" w:color="000000"/>
              <w:right w:val="single" w:sz="7" w:space="0" w:color="000000"/>
            </w:tcBorders>
          </w:tcPr>
          <w:p w14:paraId="5BC5BCEB" w14:textId="77777777" w:rsidR="00262DDA" w:rsidRDefault="00262DDA" w:rsidP="0086313C">
            <w:pPr>
              <w:jc w:val="right"/>
              <w:rPr>
                <w:rFonts w:ascii="Arial" w:hAnsi="Arial" w:cs="Arial"/>
                <w:sz w:val="16"/>
                <w:szCs w:val="16"/>
              </w:rPr>
            </w:pPr>
            <w:r>
              <w:rPr>
                <w:rFonts w:ascii="Arial" w:hAnsi="Arial" w:cs="Arial"/>
                <w:sz w:val="16"/>
                <w:szCs w:val="16"/>
              </w:rPr>
              <w:t>75274</w:t>
            </w:r>
          </w:p>
        </w:tc>
        <w:tc>
          <w:tcPr>
            <w:tcW w:w="1807" w:type="dxa"/>
            <w:tcBorders>
              <w:top w:val="single" w:sz="7" w:space="0" w:color="000000"/>
              <w:left w:val="single" w:sz="7" w:space="0" w:color="000000"/>
              <w:bottom w:val="single" w:sz="7" w:space="0" w:color="000000"/>
              <w:right w:val="single" w:sz="7" w:space="0" w:color="000000"/>
            </w:tcBorders>
          </w:tcPr>
          <w:p w14:paraId="6B65BA9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B1030C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DF897E0" w14:textId="77777777" w:rsidR="00262DDA" w:rsidRDefault="00262DDA" w:rsidP="0086313C">
            <w:pPr>
              <w:jc w:val="right"/>
              <w:rPr>
                <w:rFonts w:ascii="Arial" w:hAnsi="Arial" w:cs="Arial"/>
                <w:sz w:val="16"/>
                <w:szCs w:val="16"/>
              </w:rPr>
            </w:pPr>
            <w:r>
              <w:rPr>
                <w:rFonts w:ascii="Arial" w:hAnsi="Arial" w:cs="Arial"/>
                <w:sz w:val="16"/>
                <w:szCs w:val="16"/>
              </w:rPr>
              <w:t>0.56 a,c</w:t>
            </w:r>
          </w:p>
        </w:tc>
        <w:tc>
          <w:tcPr>
            <w:tcW w:w="1458" w:type="dxa"/>
            <w:tcBorders>
              <w:top w:val="single" w:sz="7" w:space="0" w:color="000000"/>
              <w:left w:val="single" w:sz="7" w:space="0" w:color="000000"/>
              <w:bottom w:val="single" w:sz="7" w:space="0" w:color="000000"/>
              <w:right w:val="single" w:sz="7" w:space="0" w:color="000000"/>
            </w:tcBorders>
          </w:tcPr>
          <w:p w14:paraId="57E21920" w14:textId="77777777" w:rsidR="00262DDA" w:rsidRDefault="00262DDA" w:rsidP="0086313C">
            <w:pPr>
              <w:jc w:val="right"/>
              <w:rPr>
                <w:rFonts w:ascii="Arial" w:hAnsi="Arial" w:cs="Arial"/>
                <w:sz w:val="16"/>
                <w:szCs w:val="16"/>
              </w:rPr>
            </w:pPr>
            <w:r>
              <w:rPr>
                <w:rFonts w:ascii="Arial" w:hAnsi="Arial" w:cs="Arial"/>
                <w:sz w:val="16"/>
                <w:szCs w:val="16"/>
              </w:rPr>
              <w:t>46 a,c</w:t>
            </w:r>
          </w:p>
        </w:tc>
      </w:tr>
      <w:tr w:rsidR="00995BA5" w14:paraId="605C599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0C23484" w14:textId="77777777" w:rsidR="00262DDA" w:rsidRDefault="00262DDA" w:rsidP="0086313C">
            <w:pPr>
              <w:rPr>
                <w:rFonts w:ascii="Arial" w:hAnsi="Arial" w:cs="Arial"/>
                <w:sz w:val="16"/>
                <w:szCs w:val="16"/>
              </w:rPr>
            </w:pPr>
            <w:r>
              <w:rPr>
                <w:rFonts w:ascii="Arial" w:hAnsi="Arial" w:cs="Arial"/>
                <w:sz w:val="16"/>
                <w:szCs w:val="16"/>
              </w:rPr>
              <w:t>29.  1,1</w:t>
            </w:r>
            <w:r>
              <w:rPr>
                <w:rFonts w:ascii="Arial" w:hAnsi="Arial" w:cs="Arial"/>
                <w:sz w:val="16"/>
                <w:szCs w:val="16"/>
              </w:rPr>
              <w:noBreakHyphen/>
              <w:t>Dichloroethane</w:t>
            </w:r>
          </w:p>
        </w:tc>
        <w:tc>
          <w:tcPr>
            <w:tcW w:w="0" w:type="auto"/>
            <w:tcBorders>
              <w:top w:val="single" w:sz="7" w:space="0" w:color="000000"/>
              <w:left w:val="single" w:sz="7" w:space="0" w:color="000000"/>
              <w:bottom w:val="single" w:sz="7" w:space="0" w:color="000000"/>
              <w:right w:val="single" w:sz="7" w:space="0" w:color="000000"/>
            </w:tcBorders>
          </w:tcPr>
          <w:p w14:paraId="51DED906" w14:textId="77777777" w:rsidR="00262DDA" w:rsidRDefault="00262DDA" w:rsidP="0086313C">
            <w:pPr>
              <w:jc w:val="right"/>
              <w:rPr>
                <w:rFonts w:ascii="Arial" w:hAnsi="Arial" w:cs="Arial"/>
                <w:sz w:val="16"/>
                <w:szCs w:val="16"/>
              </w:rPr>
            </w:pPr>
            <w:r>
              <w:rPr>
                <w:rFonts w:ascii="Arial" w:hAnsi="Arial" w:cs="Arial"/>
                <w:sz w:val="16"/>
                <w:szCs w:val="16"/>
              </w:rPr>
              <w:t>75343</w:t>
            </w:r>
          </w:p>
        </w:tc>
        <w:tc>
          <w:tcPr>
            <w:tcW w:w="1807" w:type="dxa"/>
            <w:tcBorders>
              <w:top w:val="single" w:sz="7" w:space="0" w:color="000000"/>
              <w:left w:val="single" w:sz="7" w:space="0" w:color="000000"/>
              <w:bottom w:val="single" w:sz="7" w:space="0" w:color="000000"/>
              <w:right w:val="single" w:sz="7" w:space="0" w:color="000000"/>
            </w:tcBorders>
          </w:tcPr>
          <w:p w14:paraId="2D8EBFF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4D2779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D08685D"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16B2B1D1" w14:textId="77777777" w:rsidR="00262DDA" w:rsidRDefault="00262DDA" w:rsidP="0086313C">
            <w:pPr>
              <w:jc w:val="right"/>
              <w:rPr>
                <w:rFonts w:ascii="Arial" w:hAnsi="Arial" w:cs="Arial"/>
                <w:sz w:val="16"/>
                <w:szCs w:val="16"/>
              </w:rPr>
            </w:pPr>
          </w:p>
        </w:tc>
      </w:tr>
      <w:tr w:rsidR="00995BA5" w14:paraId="5C5E7E1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F68003F" w14:textId="77777777" w:rsidR="00262DDA" w:rsidRDefault="00262DDA" w:rsidP="0086313C">
            <w:pPr>
              <w:rPr>
                <w:rFonts w:ascii="Arial" w:hAnsi="Arial" w:cs="Arial"/>
                <w:sz w:val="16"/>
                <w:szCs w:val="16"/>
              </w:rPr>
            </w:pPr>
            <w:r>
              <w:rPr>
                <w:rFonts w:ascii="Arial" w:hAnsi="Arial" w:cs="Arial"/>
                <w:sz w:val="16"/>
                <w:szCs w:val="16"/>
              </w:rPr>
              <w:t>30.  1,2</w:t>
            </w:r>
            <w:r>
              <w:rPr>
                <w:rFonts w:ascii="Arial" w:hAnsi="Arial" w:cs="Arial"/>
                <w:sz w:val="16"/>
                <w:szCs w:val="16"/>
              </w:rPr>
              <w:noBreakHyphen/>
              <w:t>Dichloroethane</w:t>
            </w:r>
          </w:p>
        </w:tc>
        <w:tc>
          <w:tcPr>
            <w:tcW w:w="0" w:type="auto"/>
            <w:tcBorders>
              <w:top w:val="single" w:sz="7" w:space="0" w:color="000000"/>
              <w:left w:val="single" w:sz="7" w:space="0" w:color="000000"/>
              <w:bottom w:val="single" w:sz="7" w:space="0" w:color="000000"/>
              <w:right w:val="single" w:sz="7" w:space="0" w:color="000000"/>
            </w:tcBorders>
          </w:tcPr>
          <w:p w14:paraId="158BC937" w14:textId="77777777" w:rsidR="00262DDA" w:rsidRDefault="00262DDA" w:rsidP="0086313C">
            <w:pPr>
              <w:jc w:val="right"/>
              <w:rPr>
                <w:rFonts w:ascii="Arial" w:hAnsi="Arial" w:cs="Arial"/>
                <w:sz w:val="16"/>
                <w:szCs w:val="16"/>
              </w:rPr>
            </w:pPr>
            <w:r>
              <w:rPr>
                <w:rFonts w:ascii="Arial" w:hAnsi="Arial" w:cs="Arial"/>
                <w:sz w:val="16"/>
                <w:szCs w:val="16"/>
              </w:rPr>
              <w:t>107062</w:t>
            </w:r>
          </w:p>
        </w:tc>
        <w:tc>
          <w:tcPr>
            <w:tcW w:w="1807" w:type="dxa"/>
            <w:tcBorders>
              <w:top w:val="single" w:sz="7" w:space="0" w:color="000000"/>
              <w:left w:val="single" w:sz="7" w:space="0" w:color="000000"/>
              <w:bottom w:val="single" w:sz="7" w:space="0" w:color="000000"/>
              <w:right w:val="single" w:sz="7" w:space="0" w:color="000000"/>
            </w:tcBorders>
          </w:tcPr>
          <w:p w14:paraId="2315D32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F46ABCB"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6223CAC" w14:textId="77777777" w:rsidR="00262DDA" w:rsidRDefault="00262DDA" w:rsidP="0086313C">
            <w:pPr>
              <w:jc w:val="right"/>
              <w:rPr>
                <w:rFonts w:ascii="Arial" w:hAnsi="Arial" w:cs="Arial"/>
                <w:sz w:val="16"/>
                <w:szCs w:val="16"/>
              </w:rPr>
            </w:pPr>
            <w:r>
              <w:rPr>
                <w:rFonts w:ascii="Arial" w:hAnsi="Arial" w:cs="Arial"/>
                <w:sz w:val="16"/>
                <w:szCs w:val="16"/>
              </w:rPr>
              <w:t>0.38 a,c</w:t>
            </w:r>
          </w:p>
        </w:tc>
        <w:tc>
          <w:tcPr>
            <w:tcW w:w="1458" w:type="dxa"/>
            <w:tcBorders>
              <w:top w:val="single" w:sz="7" w:space="0" w:color="000000"/>
              <w:left w:val="single" w:sz="7" w:space="0" w:color="000000"/>
              <w:bottom w:val="single" w:sz="7" w:space="0" w:color="000000"/>
              <w:right w:val="single" w:sz="7" w:space="0" w:color="000000"/>
            </w:tcBorders>
          </w:tcPr>
          <w:p w14:paraId="4F8FD801" w14:textId="77777777" w:rsidR="00262DDA" w:rsidRDefault="00262DDA" w:rsidP="0086313C">
            <w:pPr>
              <w:jc w:val="right"/>
              <w:rPr>
                <w:rFonts w:ascii="Arial" w:hAnsi="Arial" w:cs="Arial"/>
                <w:sz w:val="16"/>
                <w:szCs w:val="16"/>
              </w:rPr>
            </w:pPr>
            <w:r>
              <w:rPr>
                <w:rFonts w:ascii="Arial" w:hAnsi="Arial" w:cs="Arial"/>
                <w:sz w:val="16"/>
                <w:szCs w:val="16"/>
              </w:rPr>
              <w:t>99 a,c</w:t>
            </w:r>
          </w:p>
        </w:tc>
      </w:tr>
      <w:tr w:rsidR="00995BA5" w14:paraId="4EB637C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545FF10" w14:textId="77777777" w:rsidR="00262DDA" w:rsidRDefault="00262DDA" w:rsidP="0086313C">
            <w:pPr>
              <w:rPr>
                <w:rFonts w:ascii="Arial" w:hAnsi="Arial" w:cs="Arial"/>
                <w:sz w:val="16"/>
                <w:szCs w:val="16"/>
              </w:rPr>
            </w:pPr>
            <w:r>
              <w:rPr>
                <w:rFonts w:ascii="Arial" w:hAnsi="Arial" w:cs="Arial"/>
                <w:sz w:val="16"/>
                <w:szCs w:val="16"/>
              </w:rPr>
              <w:t>31.  1,1</w:t>
            </w:r>
            <w:r>
              <w:rPr>
                <w:rFonts w:ascii="Arial" w:hAnsi="Arial" w:cs="Arial"/>
                <w:sz w:val="16"/>
                <w:szCs w:val="16"/>
              </w:rPr>
              <w:noBreakHyphen/>
              <w:t>Dichloroethylene</w:t>
            </w:r>
          </w:p>
        </w:tc>
        <w:tc>
          <w:tcPr>
            <w:tcW w:w="0" w:type="auto"/>
            <w:tcBorders>
              <w:top w:val="single" w:sz="7" w:space="0" w:color="000000"/>
              <w:left w:val="single" w:sz="7" w:space="0" w:color="000000"/>
              <w:bottom w:val="single" w:sz="7" w:space="0" w:color="000000"/>
              <w:right w:val="single" w:sz="7" w:space="0" w:color="000000"/>
            </w:tcBorders>
          </w:tcPr>
          <w:p w14:paraId="17F3D34E" w14:textId="77777777" w:rsidR="00262DDA" w:rsidRDefault="00262DDA" w:rsidP="0086313C">
            <w:pPr>
              <w:jc w:val="right"/>
              <w:rPr>
                <w:rFonts w:ascii="Arial" w:hAnsi="Arial" w:cs="Arial"/>
                <w:sz w:val="16"/>
                <w:szCs w:val="16"/>
              </w:rPr>
            </w:pPr>
            <w:r>
              <w:rPr>
                <w:rFonts w:ascii="Arial" w:hAnsi="Arial" w:cs="Arial"/>
                <w:sz w:val="16"/>
                <w:szCs w:val="16"/>
              </w:rPr>
              <w:t>75354</w:t>
            </w:r>
          </w:p>
        </w:tc>
        <w:tc>
          <w:tcPr>
            <w:tcW w:w="1807" w:type="dxa"/>
            <w:tcBorders>
              <w:top w:val="single" w:sz="7" w:space="0" w:color="000000"/>
              <w:left w:val="single" w:sz="7" w:space="0" w:color="000000"/>
              <w:bottom w:val="single" w:sz="7" w:space="0" w:color="000000"/>
              <w:right w:val="single" w:sz="7" w:space="0" w:color="000000"/>
            </w:tcBorders>
          </w:tcPr>
          <w:p w14:paraId="5122518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59F2728"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F346BA7" w14:textId="77777777" w:rsidR="00262DDA" w:rsidRDefault="00262DDA" w:rsidP="0086313C">
            <w:pPr>
              <w:jc w:val="right"/>
              <w:rPr>
                <w:rFonts w:ascii="Arial" w:hAnsi="Arial" w:cs="Arial"/>
                <w:sz w:val="16"/>
                <w:szCs w:val="16"/>
              </w:rPr>
            </w:pPr>
            <w:r>
              <w:rPr>
                <w:rFonts w:ascii="Arial" w:hAnsi="Arial" w:cs="Arial"/>
                <w:sz w:val="16"/>
                <w:szCs w:val="16"/>
              </w:rPr>
              <w:t>0.057 a,c</w:t>
            </w:r>
          </w:p>
        </w:tc>
        <w:tc>
          <w:tcPr>
            <w:tcW w:w="1458" w:type="dxa"/>
            <w:tcBorders>
              <w:top w:val="single" w:sz="7" w:space="0" w:color="000000"/>
              <w:left w:val="single" w:sz="7" w:space="0" w:color="000000"/>
              <w:bottom w:val="single" w:sz="7" w:space="0" w:color="000000"/>
              <w:right w:val="single" w:sz="7" w:space="0" w:color="000000"/>
            </w:tcBorders>
          </w:tcPr>
          <w:p w14:paraId="0B9ADA52" w14:textId="77777777" w:rsidR="00262DDA" w:rsidRDefault="00262DDA" w:rsidP="0086313C">
            <w:pPr>
              <w:jc w:val="right"/>
              <w:rPr>
                <w:rFonts w:ascii="Arial" w:hAnsi="Arial" w:cs="Arial"/>
                <w:sz w:val="16"/>
                <w:szCs w:val="16"/>
              </w:rPr>
            </w:pPr>
            <w:r>
              <w:rPr>
                <w:rFonts w:ascii="Arial" w:hAnsi="Arial" w:cs="Arial"/>
                <w:sz w:val="16"/>
                <w:szCs w:val="16"/>
              </w:rPr>
              <w:t>3.2 a,c</w:t>
            </w:r>
          </w:p>
        </w:tc>
      </w:tr>
      <w:tr w:rsidR="00995BA5" w14:paraId="02E8EF6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6DC04CD" w14:textId="77777777" w:rsidR="00262DDA" w:rsidRDefault="00262DDA" w:rsidP="0086313C">
            <w:pPr>
              <w:rPr>
                <w:rFonts w:ascii="Arial" w:hAnsi="Arial" w:cs="Arial"/>
                <w:sz w:val="16"/>
                <w:szCs w:val="16"/>
              </w:rPr>
            </w:pPr>
            <w:r>
              <w:rPr>
                <w:rFonts w:ascii="Arial" w:hAnsi="Arial" w:cs="Arial"/>
                <w:sz w:val="16"/>
                <w:szCs w:val="16"/>
              </w:rPr>
              <w:t>32.  1,2</w:t>
            </w:r>
            <w:r>
              <w:rPr>
                <w:rFonts w:ascii="Arial" w:hAnsi="Arial" w:cs="Arial"/>
                <w:sz w:val="16"/>
                <w:szCs w:val="16"/>
              </w:rPr>
              <w:noBreakHyphen/>
              <w:t>Dichloropropane</w:t>
            </w:r>
          </w:p>
        </w:tc>
        <w:tc>
          <w:tcPr>
            <w:tcW w:w="0" w:type="auto"/>
            <w:tcBorders>
              <w:top w:val="single" w:sz="7" w:space="0" w:color="000000"/>
              <w:left w:val="single" w:sz="7" w:space="0" w:color="000000"/>
              <w:bottom w:val="single" w:sz="7" w:space="0" w:color="000000"/>
              <w:right w:val="single" w:sz="7" w:space="0" w:color="000000"/>
            </w:tcBorders>
          </w:tcPr>
          <w:p w14:paraId="0E352948" w14:textId="77777777" w:rsidR="00262DDA" w:rsidRDefault="00262DDA" w:rsidP="0086313C">
            <w:pPr>
              <w:jc w:val="right"/>
              <w:rPr>
                <w:rFonts w:ascii="Arial" w:hAnsi="Arial" w:cs="Arial"/>
                <w:sz w:val="16"/>
                <w:szCs w:val="16"/>
              </w:rPr>
            </w:pPr>
            <w:r>
              <w:rPr>
                <w:rFonts w:ascii="Arial" w:hAnsi="Arial" w:cs="Arial"/>
                <w:sz w:val="16"/>
                <w:szCs w:val="16"/>
              </w:rPr>
              <w:t>78875</w:t>
            </w:r>
          </w:p>
        </w:tc>
        <w:tc>
          <w:tcPr>
            <w:tcW w:w="1807" w:type="dxa"/>
            <w:tcBorders>
              <w:top w:val="single" w:sz="7" w:space="0" w:color="000000"/>
              <w:left w:val="single" w:sz="7" w:space="0" w:color="000000"/>
              <w:bottom w:val="single" w:sz="7" w:space="0" w:color="000000"/>
              <w:right w:val="single" w:sz="7" w:space="0" w:color="000000"/>
            </w:tcBorders>
          </w:tcPr>
          <w:p w14:paraId="6F96777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A82332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57ABC4D" w14:textId="77777777" w:rsidR="00262DDA" w:rsidRDefault="00262DDA" w:rsidP="0086313C">
            <w:pPr>
              <w:jc w:val="right"/>
              <w:rPr>
                <w:rFonts w:ascii="Arial" w:hAnsi="Arial" w:cs="Arial"/>
                <w:sz w:val="16"/>
                <w:szCs w:val="16"/>
              </w:rPr>
            </w:pPr>
            <w:r>
              <w:rPr>
                <w:rFonts w:ascii="Arial" w:hAnsi="Arial" w:cs="Arial"/>
                <w:sz w:val="16"/>
                <w:szCs w:val="16"/>
              </w:rPr>
              <w:t>0.52 a</w:t>
            </w:r>
          </w:p>
        </w:tc>
        <w:tc>
          <w:tcPr>
            <w:tcW w:w="1458" w:type="dxa"/>
            <w:tcBorders>
              <w:top w:val="single" w:sz="7" w:space="0" w:color="000000"/>
              <w:left w:val="single" w:sz="7" w:space="0" w:color="000000"/>
              <w:bottom w:val="single" w:sz="7" w:space="0" w:color="000000"/>
              <w:right w:val="single" w:sz="7" w:space="0" w:color="000000"/>
            </w:tcBorders>
          </w:tcPr>
          <w:p w14:paraId="6BC1BFD3" w14:textId="77777777" w:rsidR="00262DDA" w:rsidRDefault="00262DDA" w:rsidP="0086313C">
            <w:pPr>
              <w:jc w:val="right"/>
              <w:rPr>
                <w:rFonts w:ascii="Arial" w:hAnsi="Arial" w:cs="Arial"/>
                <w:sz w:val="16"/>
                <w:szCs w:val="16"/>
              </w:rPr>
            </w:pPr>
            <w:r>
              <w:rPr>
                <w:rFonts w:ascii="Arial" w:hAnsi="Arial" w:cs="Arial"/>
                <w:sz w:val="16"/>
                <w:szCs w:val="16"/>
              </w:rPr>
              <w:t>39 a</w:t>
            </w:r>
          </w:p>
        </w:tc>
      </w:tr>
      <w:tr w:rsidR="00995BA5" w14:paraId="39E3821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6E3CF98" w14:textId="77777777" w:rsidR="00262DDA" w:rsidRDefault="00262DDA" w:rsidP="0086313C">
            <w:pPr>
              <w:rPr>
                <w:rFonts w:ascii="Arial" w:hAnsi="Arial" w:cs="Arial"/>
                <w:sz w:val="16"/>
                <w:szCs w:val="16"/>
              </w:rPr>
            </w:pPr>
            <w:r>
              <w:rPr>
                <w:rFonts w:ascii="Arial" w:hAnsi="Arial" w:cs="Arial"/>
                <w:sz w:val="16"/>
                <w:szCs w:val="16"/>
              </w:rPr>
              <w:t>33.  1,3</w:t>
            </w:r>
            <w:r>
              <w:rPr>
                <w:rFonts w:ascii="Arial" w:hAnsi="Arial" w:cs="Arial"/>
                <w:sz w:val="16"/>
                <w:szCs w:val="16"/>
              </w:rPr>
              <w:noBreakHyphen/>
              <w:t>Dichloropropylene</w:t>
            </w:r>
          </w:p>
        </w:tc>
        <w:tc>
          <w:tcPr>
            <w:tcW w:w="0" w:type="auto"/>
            <w:tcBorders>
              <w:top w:val="single" w:sz="7" w:space="0" w:color="000000"/>
              <w:left w:val="single" w:sz="7" w:space="0" w:color="000000"/>
              <w:bottom w:val="single" w:sz="7" w:space="0" w:color="000000"/>
              <w:right w:val="single" w:sz="7" w:space="0" w:color="000000"/>
            </w:tcBorders>
          </w:tcPr>
          <w:p w14:paraId="195DC338" w14:textId="77777777" w:rsidR="00262DDA" w:rsidRDefault="00262DDA" w:rsidP="0086313C">
            <w:pPr>
              <w:jc w:val="right"/>
              <w:rPr>
                <w:rFonts w:ascii="Arial" w:hAnsi="Arial" w:cs="Arial"/>
                <w:sz w:val="16"/>
                <w:szCs w:val="16"/>
              </w:rPr>
            </w:pPr>
            <w:r>
              <w:rPr>
                <w:rFonts w:ascii="Arial" w:hAnsi="Arial" w:cs="Arial"/>
                <w:sz w:val="16"/>
                <w:szCs w:val="16"/>
              </w:rPr>
              <w:t>542756</w:t>
            </w:r>
          </w:p>
        </w:tc>
        <w:tc>
          <w:tcPr>
            <w:tcW w:w="1807" w:type="dxa"/>
            <w:tcBorders>
              <w:top w:val="single" w:sz="7" w:space="0" w:color="000000"/>
              <w:left w:val="single" w:sz="7" w:space="0" w:color="000000"/>
              <w:bottom w:val="single" w:sz="7" w:space="0" w:color="000000"/>
              <w:right w:val="single" w:sz="7" w:space="0" w:color="000000"/>
            </w:tcBorders>
          </w:tcPr>
          <w:p w14:paraId="37D9D1AA"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E021E4B"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6B6D5ED" w14:textId="77777777" w:rsidR="00262DDA" w:rsidRDefault="00262DDA" w:rsidP="0086313C">
            <w:pPr>
              <w:jc w:val="right"/>
              <w:rPr>
                <w:rFonts w:ascii="Arial" w:hAnsi="Arial" w:cs="Arial"/>
                <w:sz w:val="16"/>
                <w:szCs w:val="16"/>
              </w:rPr>
            </w:pPr>
            <w:r>
              <w:rPr>
                <w:rFonts w:ascii="Arial" w:hAnsi="Arial" w:cs="Arial"/>
                <w:sz w:val="16"/>
                <w:szCs w:val="16"/>
              </w:rPr>
              <w:t>10 a</w:t>
            </w:r>
          </w:p>
        </w:tc>
        <w:tc>
          <w:tcPr>
            <w:tcW w:w="1458" w:type="dxa"/>
            <w:tcBorders>
              <w:top w:val="single" w:sz="7" w:space="0" w:color="000000"/>
              <w:left w:val="single" w:sz="7" w:space="0" w:color="000000"/>
              <w:bottom w:val="single" w:sz="7" w:space="0" w:color="000000"/>
              <w:right w:val="single" w:sz="7" w:space="0" w:color="000000"/>
            </w:tcBorders>
          </w:tcPr>
          <w:p w14:paraId="7370651A" w14:textId="77777777" w:rsidR="00262DDA" w:rsidRDefault="00262DDA" w:rsidP="0086313C">
            <w:pPr>
              <w:jc w:val="right"/>
              <w:rPr>
                <w:rFonts w:ascii="Arial" w:hAnsi="Arial" w:cs="Arial"/>
                <w:sz w:val="16"/>
                <w:szCs w:val="16"/>
              </w:rPr>
            </w:pPr>
            <w:r>
              <w:rPr>
                <w:rFonts w:ascii="Arial" w:hAnsi="Arial" w:cs="Arial"/>
                <w:sz w:val="16"/>
                <w:szCs w:val="16"/>
              </w:rPr>
              <w:t>1,700 a</w:t>
            </w:r>
          </w:p>
        </w:tc>
      </w:tr>
      <w:tr w:rsidR="00995BA5" w14:paraId="3155039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C3DED09" w14:textId="77777777" w:rsidR="00262DDA" w:rsidRDefault="00262DDA" w:rsidP="0086313C">
            <w:pPr>
              <w:rPr>
                <w:rFonts w:ascii="Arial" w:hAnsi="Arial" w:cs="Arial"/>
                <w:sz w:val="16"/>
                <w:szCs w:val="16"/>
              </w:rPr>
            </w:pPr>
            <w:r>
              <w:rPr>
                <w:rFonts w:ascii="Arial" w:hAnsi="Arial" w:cs="Arial"/>
                <w:sz w:val="16"/>
                <w:szCs w:val="16"/>
              </w:rPr>
              <w:t>34. Ethylbenzene</w:t>
            </w:r>
          </w:p>
        </w:tc>
        <w:tc>
          <w:tcPr>
            <w:tcW w:w="0" w:type="auto"/>
            <w:tcBorders>
              <w:top w:val="single" w:sz="7" w:space="0" w:color="000000"/>
              <w:left w:val="single" w:sz="7" w:space="0" w:color="000000"/>
              <w:bottom w:val="single" w:sz="7" w:space="0" w:color="000000"/>
              <w:right w:val="single" w:sz="7" w:space="0" w:color="000000"/>
            </w:tcBorders>
          </w:tcPr>
          <w:p w14:paraId="17A4E366" w14:textId="77777777" w:rsidR="00262DDA" w:rsidRDefault="00262DDA" w:rsidP="0086313C">
            <w:pPr>
              <w:jc w:val="right"/>
              <w:rPr>
                <w:rFonts w:ascii="Arial" w:hAnsi="Arial" w:cs="Arial"/>
                <w:sz w:val="16"/>
                <w:szCs w:val="16"/>
              </w:rPr>
            </w:pPr>
            <w:r>
              <w:rPr>
                <w:rFonts w:ascii="Arial" w:hAnsi="Arial" w:cs="Arial"/>
                <w:sz w:val="16"/>
                <w:szCs w:val="16"/>
              </w:rPr>
              <w:t>100414</w:t>
            </w:r>
          </w:p>
        </w:tc>
        <w:tc>
          <w:tcPr>
            <w:tcW w:w="1807" w:type="dxa"/>
            <w:tcBorders>
              <w:top w:val="single" w:sz="7" w:space="0" w:color="000000"/>
              <w:left w:val="single" w:sz="7" w:space="0" w:color="000000"/>
              <w:bottom w:val="single" w:sz="7" w:space="0" w:color="000000"/>
              <w:right w:val="single" w:sz="7" w:space="0" w:color="000000"/>
            </w:tcBorders>
          </w:tcPr>
          <w:p w14:paraId="4428A0EF"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5412283"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986EFDE" w14:textId="77777777" w:rsidR="00262DDA" w:rsidRDefault="00262DDA" w:rsidP="0086313C">
            <w:pPr>
              <w:jc w:val="right"/>
              <w:rPr>
                <w:rFonts w:ascii="Arial" w:hAnsi="Arial" w:cs="Arial"/>
                <w:sz w:val="16"/>
                <w:szCs w:val="16"/>
              </w:rPr>
            </w:pPr>
            <w:r>
              <w:rPr>
                <w:rFonts w:ascii="Arial" w:hAnsi="Arial" w:cs="Arial"/>
                <w:sz w:val="16"/>
                <w:szCs w:val="16"/>
              </w:rPr>
              <w:t>3,100 a</w:t>
            </w:r>
          </w:p>
        </w:tc>
        <w:tc>
          <w:tcPr>
            <w:tcW w:w="1458" w:type="dxa"/>
            <w:tcBorders>
              <w:top w:val="single" w:sz="7" w:space="0" w:color="000000"/>
              <w:left w:val="single" w:sz="7" w:space="0" w:color="000000"/>
              <w:bottom w:val="single" w:sz="7" w:space="0" w:color="000000"/>
              <w:right w:val="single" w:sz="7" w:space="0" w:color="000000"/>
            </w:tcBorders>
          </w:tcPr>
          <w:p w14:paraId="2128B283" w14:textId="77777777" w:rsidR="00262DDA" w:rsidRDefault="00262DDA" w:rsidP="0086313C">
            <w:pPr>
              <w:jc w:val="right"/>
              <w:rPr>
                <w:rFonts w:ascii="Arial" w:hAnsi="Arial" w:cs="Arial"/>
                <w:sz w:val="16"/>
                <w:szCs w:val="16"/>
              </w:rPr>
            </w:pPr>
            <w:r>
              <w:rPr>
                <w:rFonts w:ascii="Arial" w:hAnsi="Arial" w:cs="Arial"/>
                <w:sz w:val="16"/>
                <w:szCs w:val="16"/>
              </w:rPr>
              <w:t>29,000 a</w:t>
            </w:r>
          </w:p>
        </w:tc>
      </w:tr>
      <w:tr w:rsidR="00995BA5" w14:paraId="1E8F29D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D102FA9" w14:textId="77777777" w:rsidR="00262DDA" w:rsidRDefault="00262DDA" w:rsidP="0086313C">
            <w:pPr>
              <w:rPr>
                <w:rFonts w:ascii="Arial" w:hAnsi="Arial" w:cs="Arial"/>
                <w:sz w:val="16"/>
                <w:szCs w:val="16"/>
              </w:rPr>
            </w:pPr>
            <w:r>
              <w:rPr>
                <w:rFonts w:ascii="Arial" w:hAnsi="Arial" w:cs="Arial"/>
                <w:sz w:val="16"/>
                <w:szCs w:val="16"/>
              </w:rPr>
              <w:t>35. Methyl Bromide</w:t>
            </w:r>
          </w:p>
        </w:tc>
        <w:tc>
          <w:tcPr>
            <w:tcW w:w="0" w:type="auto"/>
            <w:tcBorders>
              <w:top w:val="single" w:sz="7" w:space="0" w:color="000000"/>
              <w:left w:val="single" w:sz="7" w:space="0" w:color="000000"/>
              <w:bottom w:val="single" w:sz="7" w:space="0" w:color="000000"/>
              <w:right w:val="single" w:sz="7" w:space="0" w:color="000000"/>
            </w:tcBorders>
          </w:tcPr>
          <w:p w14:paraId="29AADCB8" w14:textId="77777777" w:rsidR="00262DDA" w:rsidRDefault="00262DDA" w:rsidP="0086313C">
            <w:pPr>
              <w:jc w:val="right"/>
              <w:rPr>
                <w:rFonts w:ascii="Arial" w:hAnsi="Arial" w:cs="Arial"/>
                <w:sz w:val="16"/>
                <w:szCs w:val="16"/>
              </w:rPr>
            </w:pPr>
            <w:r>
              <w:rPr>
                <w:rFonts w:ascii="Arial" w:hAnsi="Arial" w:cs="Arial"/>
                <w:sz w:val="16"/>
                <w:szCs w:val="16"/>
              </w:rPr>
              <w:t>74839</w:t>
            </w:r>
          </w:p>
        </w:tc>
        <w:tc>
          <w:tcPr>
            <w:tcW w:w="1807" w:type="dxa"/>
            <w:tcBorders>
              <w:top w:val="single" w:sz="7" w:space="0" w:color="000000"/>
              <w:left w:val="single" w:sz="7" w:space="0" w:color="000000"/>
              <w:bottom w:val="single" w:sz="7" w:space="0" w:color="000000"/>
              <w:right w:val="single" w:sz="7" w:space="0" w:color="000000"/>
            </w:tcBorders>
          </w:tcPr>
          <w:p w14:paraId="750FD5A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C9CE03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0552023" w14:textId="77777777" w:rsidR="00262DDA" w:rsidRDefault="00262DDA" w:rsidP="0086313C">
            <w:pPr>
              <w:jc w:val="right"/>
              <w:rPr>
                <w:rFonts w:ascii="Arial" w:hAnsi="Arial" w:cs="Arial"/>
                <w:sz w:val="16"/>
                <w:szCs w:val="16"/>
              </w:rPr>
            </w:pPr>
            <w:r>
              <w:rPr>
                <w:rFonts w:ascii="Arial" w:hAnsi="Arial" w:cs="Arial"/>
                <w:sz w:val="16"/>
                <w:szCs w:val="16"/>
              </w:rPr>
              <w:t xml:space="preserve"> 48 a</w:t>
            </w:r>
          </w:p>
        </w:tc>
        <w:tc>
          <w:tcPr>
            <w:tcW w:w="1458" w:type="dxa"/>
            <w:tcBorders>
              <w:top w:val="single" w:sz="7" w:space="0" w:color="000000"/>
              <w:left w:val="single" w:sz="7" w:space="0" w:color="000000"/>
              <w:bottom w:val="single" w:sz="7" w:space="0" w:color="000000"/>
              <w:right w:val="single" w:sz="7" w:space="0" w:color="000000"/>
            </w:tcBorders>
          </w:tcPr>
          <w:p w14:paraId="587F1681" w14:textId="77777777" w:rsidR="00262DDA" w:rsidRDefault="00262DDA" w:rsidP="0086313C">
            <w:pPr>
              <w:jc w:val="right"/>
              <w:rPr>
                <w:rFonts w:ascii="Arial" w:hAnsi="Arial" w:cs="Arial"/>
                <w:sz w:val="16"/>
                <w:szCs w:val="16"/>
              </w:rPr>
            </w:pPr>
            <w:r>
              <w:rPr>
                <w:rFonts w:ascii="Arial" w:hAnsi="Arial" w:cs="Arial"/>
                <w:sz w:val="16"/>
                <w:szCs w:val="16"/>
              </w:rPr>
              <w:t>4,000 a</w:t>
            </w:r>
          </w:p>
        </w:tc>
      </w:tr>
      <w:tr w:rsidR="00995BA5" w14:paraId="7C1B099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817D25C" w14:textId="77777777" w:rsidR="00262DDA" w:rsidRDefault="00262DDA" w:rsidP="0086313C">
            <w:pPr>
              <w:rPr>
                <w:rFonts w:ascii="Arial" w:hAnsi="Arial" w:cs="Arial"/>
                <w:sz w:val="16"/>
                <w:szCs w:val="16"/>
              </w:rPr>
            </w:pPr>
            <w:r>
              <w:rPr>
                <w:rFonts w:ascii="Arial" w:hAnsi="Arial" w:cs="Arial"/>
                <w:sz w:val="16"/>
                <w:szCs w:val="16"/>
              </w:rPr>
              <w:t>36. Methyl Chloride</w:t>
            </w:r>
          </w:p>
        </w:tc>
        <w:tc>
          <w:tcPr>
            <w:tcW w:w="0" w:type="auto"/>
            <w:tcBorders>
              <w:top w:val="single" w:sz="7" w:space="0" w:color="000000"/>
              <w:left w:val="single" w:sz="7" w:space="0" w:color="000000"/>
              <w:bottom w:val="single" w:sz="7" w:space="0" w:color="000000"/>
              <w:right w:val="single" w:sz="7" w:space="0" w:color="000000"/>
            </w:tcBorders>
          </w:tcPr>
          <w:p w14:paraId="02D72181" w14:textId="77777777" w:rsidR="00262DDA" w:rsidRDefault="00262DDA" w:rsidP="0086313C">
            <w:pPr>
              <w:jc w:val="right"/>
              <w:rPr>
                <w:rFonts w:ascii="Arial" w:hAnsi="Arial" w:cs="Arial"/>
                <w:sz w:val="16"/>
                <w:szCs w:val="16"/>
              </w:rPr>
            </w:pPr>
            <w:r>
              <w:rPr>
                <w:rFonts w:ascii="Arial" w:hAnsi="Arial" w:cs="Arial"/>
                <w:sz w:val="16"/>
                <w:szCs w:val="16"/>
              </w:rPr>
              <w:t>74873</w:t>
            </w:r>
          </w:p>
        </w:tc>
        <w:tc>
          <w:tcPr>
            <w:tcW w:w="1807" w:type="dxa"/>
            <w:tcBorders>
              <w:top w:val="single" w:sz="7" w:space="0" w:color="000000"/>
              <w:left w:val="single" w:sz="7" w:space="0" w:color="000000"/>
              <w:bottom w:val="single" w:sz="7" w:space="0" w:color="000000"/>
              <w:right w:val="single" w:sz="7" w:space="0" w:color="000000"/>
            </w:tcBorders>
          </w:tcPr>
          <w:p w14:paraId="63DC702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8706083"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1A0219A"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5D936F20"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080FDF4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9373659" w14:textId="77777777" w:rsidR="00262DDA" w:rsidRDefault="00262DDA" w:rsidP="0086313C">
            <w:pPr>
              <w:rPr>
                <w:rFonts w:ascii="Arial" w:hAnsi="Arial" w:cs="Arial"/>
                <w:sz w:val="16"/>
                <w:szCs w:val="16"/>
              </w:rPr>
            </w:pPr>
            <w:r>
              <w:rPr>
                <w:rFonts w:ascii="Arial" w:hAnsi="Arial" w:cs="Arial"/>
                <w:sz w:val="16"/>
                <w:szCs w:val="16"/>
              </w:rPr>
              <w:t>37. Methylene Chloride</w:t>
            </w:r>
          </w:p>
        </w:tc>
        <w:tc>
          <w:tcPr>
            <w:tcW w:w="0" w:type="auto"/>
            <w:tcBorders>
              <w:top w:val="single" w:sz="7" w:space="0" w:color="000000"/>
              <w:left w:val="single" w:sz="7" w:space="0" w:color="000000"/>
              <w:bottom w:val="single" w:sz="7" w:space="0" w:color="000000"/>
              <w:right w:val="single" w:sz="7" w:space="0" w:color="000000"/>
            </w:tcBorders>
          </w:tcPr>
          <w:p w14:paraId="1AD81A3E" w14:textId="77777777" w:rsidR="00262DDA" w:rsidRDefault="00262DDA" w:rsidP="0086313C">
            <w:pPr>
              <w:jc w:val="right"/>
              <w:rPr>
                <w:rFonts w:ascii="Arial" w:hAnsi="Arial" w:cs="Arial"/>
                <w:sz w:val="16"/>
                <w:szCs w:val="16"/>
              </w:rPr>
            </w:pPr>
            <w:r>
              <w:rPr>
                <w:rFonts w:ascii="Arial" w:hAnsi="Arial" w:cs="Arial"/>
                <w:sz w:val="16"/>
                <w:szCs w:val="16"/>
              </w:rPr>
              <w:t>75092</w:t>
            </w:r>
          </w:p>
        </w:tc>
        <w:tc>
          <w:tcPr>
            <w:tcW w:w="1807" w:type="dxa"/>
            <w:tcBorders>
              <w:top w:val="single" w:sz="7" w:space="0" w:color="000000"/>
              <w:left w:val="single" w:sz="7" w:space="0" w:color="000000"/>
              <w:bottom w:val="single" w:sz="7" w:space="0" w:color="000000"/>
              <w:right w:val="single" w:sz="7" w:space="0" w:color="000000"/>
            </w:tcBorders>
          </w:tcPr>
          <w:p w14:paraId="3E59B69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D359EF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1CBFD0E" w14:textId="77777777" w:rsidR="00262DDA" w:rsidRDefault="00262DDA" w:rsidP="0086313C">
            <w:pPr>
              <w:jc w:val="right"/>
              <w:rPr>
                <w:rFonts w:ascii="Arial" w:hAnsi="Arial" w:cs="Arial"/>
                <w:sz w:val="16"/>
                <w:szCs w:val="16"/>
              </w:rPr>
            </w:pPr>
            <w:r>
              <w:rPr>
                <w:rFonts w:ascii="Arial" w:hAnsi="Arial" w:cs="Arial"/>
                <w:sz w:val="16"/>
                <w:szCs w:val="16"/>
              </w:rPr>
              <w:t>4.7 a,c</w:t>
            </w:r>
          </w:p>
        </w:tc>
        <w:tc>
          <w:tcPr>
            <w:tcW w:w="1458" w:type="dxa"/>
            <w:tcBorders>
              <w:top w:val="single" w:sz="7" w:space="0" w:color="000000"/>
              <w:left w:val="single" w:sz="7" w:space="0" w:color="000000"/>
              <w:bottom w:val="single" w:sz="7" w:space="0" w:color="000000"/>
              <w:right w:val="single" w:sz="7" w:space="0" w:color="000000"/>
            </w:tcBorders>
          </w:tcPr>
          <w:p w14:paraId="09C28FB6" w14:textId="77777777" w:rsidR="00262DDA" w:rsidRDefault="00262DDA" w:rsidP="0086313C">
            <w:pPr>
              <w:jc w:val="right"/>
              <w:rPr>
                <w:rFonts w:ascii="Arial" w:hAnsi="Arial" w:cs="Arial"/>
                <w:sz w:val="16"/>
                <w:szCs w:val="16"/>
              </w:rPr>
            </w:pPr>
            <w:r>
              <w:rPr>
                <w:rFonts w:ascii="Arial" w:hAnsi="Arial" w:cs="Arial"/>
                <w:sz w:val="16"/>
                <w:szCs w:val="16"/>
              </w:rPr>
              <w:t>1,600 a,c</w:t>
            </w:r>
          </w:p>
        </w:tc>
      </w:tr>
      <w:tr w:rsidR="00995BA5" w14:paraId="7C94F20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C73E7AE" w14:textId="77777777" w:rsidR="00262DDA" w:rsidRDefault="00262DDA" w:rsidP="0086313C">
            <w:pPr>
              <w:rPr>
                <w:rFonts w:ascii="Arial" w:hAnsi="Arial" w:cs="Arial"/>
                <w:sz w:val="16"/>
                <w:szCs w:val="16"/>
              </w:rPr>
            </w:pPr>
            <w:r>
              <w:rPr>
                <w:rFonts w:ascii="Arial" w:hAnsi="Arial" w:cs="Arial"/>
                <w:sz w:val="16"/>
                <w:szCs w:val="16"/>
              </w:rPr>
              <w:t>38.  1,1,2,2</w:t>
            </w:r>
            <w:r>
              <w:rPr>
                <w:rFonts w:ascii="Arial" w:hAnsi="Arial" w:cs="Arial"/>
                <w:sz w:val="16"/>
                <w:szCs w:val="16"/>
              </w:rPr>
              <w:noBreakHyphen/>
              <w:t>Tetrachloroethane</w:t>
            </w:r>
          </w:p>
        </w:tc>
        <w:tc>
          <w:tcPr>
            <w:tcW w:w="0" w:type="auto"/>
            <w:tcBorders>
              <w:top w:val="single" w:sz="7" w:space="0" w:color="000000"/>
              <w:left w:val="single" w:sz="7" w:space="0" w:color="000000"/>
              <w:bottom w:val="single" w:sz="7" w:space="0" w:color="000000"/>
              <w:right w:val="single" w:sz="7" w:space="0" w:color="000000"/>
            </w:tcBorders>
          </w:tcPr>
          <w:p w14:paraId="20AFDF1D" w14:textId="77777777" w:rsidR="00262DDA" w:rsidRDefault="00262DDA" w:rsidP="0086313C">
            <w:pPr>
              <w:jc w:val="right"/>
              <w:rPr>
                <w:rFonts w:ascii="Arial" w:hAnsi="Arial" w:cs="Arial"/>
                <w:sz w:val="16"/>
                <w:szCs w:val="16"/>
              </w:rPr>
            </w:pPr>
            <w:r>
              <w:rPr>
                <w:rFonts w:ascii="Arial" w:hAnsi="Arial" w:cs="Arial"/>
                <w:sz w:val="16"/>
                <w:szCs w:val="16"/>
              </w:rPr>
              <w:t>79345</w:t>
            </w:r>
          </w:p>
        </w:tc>
        <w:tc>
          <w:tcPr>
            <w:tcW w:w="1807" w:type="dxa"/>
            <w:tcBorders>
              <w:top w:val="single" w:sz="7" w:space="0" w:color="000000"/>
              <w:left w:val="single" w:sz="7" w:space="0" w:color="000000"/>
              <w:bottom w:val="single" w:sz="7" w:space="0" w:color="000000"/>
              <w:right w:val="single" w:sz="7" w:space="0" w:color="000000"/>
            </w:tcBorders>
          </w:tcPr>
          <w:p w14:paraId="5C27079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7EF080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94BBA17" w14:textId="77777777" w:rsidR="00262DDA" w:rsidRDefault="00262DDA" w:rsidP="0086313C">
            <w:pPr>
              <w:jc w:val="right"/>
              <w:rPr>
                <w:rFonts w:ascii="Arial" w:hAnsi="Arial" w:cs="Arial"/>
                <w:sz w:val="16"/>
                <w:szCs w:val="16"/>
              </w:rPr>
            </w:pPr>
            <w:r>
              <w:rPr>
                <w:rFonts w:ascii="Arial" w:hAnsi="Arial" w:cs="Arial"/>
                <w:sz w:val="16"/>
                <w:szCs w:val="16"/>
              </w:rPr>
              <w:t>0.17 a,c</w:t>
            </w:r>
          </w:p>
        </w:tc>
        <w:tc>
          <w:tcPr>
            <w:tcW w:w="1458" w:type="dxa"/>
            <w:tcBorders>
              <w:top w:val="single" w:sz="7" w:space="0" w:color="000000"/>
              <w:left w:val="single" w:sz="7" w:space="0" w:color="000000"/>
              <w:bottom w:val="single" w:sz="7" w:space="0" w:color="000000"/>
              <w:right w:val="single" w:sz="7" w:space="0" w:color="000000"/>
            </w:tcBorders>
          </w:tcPr>
          <w:p w14:paraId="71F5C50A" w14:textId="77777777" w:rsidR="00262DDA" w:rsidRDefault="00262DDA" w:rsidP="0086313C">
            <w:pPr>
              <w:jc w:val="right"/>
              <w:rPr>
                <w:rFonts w:ascii="Arial" w:hAnsi="Arial" w:cs="Arial"/>
                <w:sz w:val="16"/>
                <w:szCs w:val="16"/>
              </w:rPr>
            </w:pPr>
            <w:r>
              <w:rPr>
                <w:rFonts w:ascii="Arial" w:hAnsi="Arial" w:cs="Arial"/>
                <w:sz w:val="16"/>
                <w:szCs w:val="16"/>
              </w:rPr>
              <w:t>11 a,c</w:t>
            </w:r>
          </w:p>
        </w:tc>
      </w:tr>
      <w:tr w:rsidR="00995BA5" w14:paraId="1436267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6EAC1E8" w14:textId="77777777" w:rsidR="00262DDA" w:rsidRDefault="00262DDA" w:rsidP="0086313C">
            <w:pPr>
              <w:rPr>
                <w:rFonts w:ascii="Arial" w:hAnsi="Arial" w:cs="Arial"/>
                <w:sz w:val="16"/>
                <w:szCs w:val="16"/>
              </w:rPr>
            </w:pPr>
            <w:r>
              <w:rPr>
                <w:rFonts w:ascii="Arial" w:hAnsi="Arial" w:cs="Arial"/>
                <w:sz w:val="16"/>
                <w:szCs w:val="16"/>
              </w:rPr>
              <w:t>39.  Tetrachloroethylene</w:t>
            </w:r>
          </w:p>
        </w:tc>
        <w:tc>
          <w:tcPr>
            <w:tcW w:w="0" w:type="auto"/>
            <w:tcBorders>
              <w:top w:val="single" w:sz="7" w:space="0" w:color="000000"/>
              <w:left w:val="single" w:sz="7" w:space="0" w:color="000000"/>
              <w:bottom w:val="single" w:sz="7" w:space="0" w:color="000000"/>
              <w:right w:val="single" w:sz="7" w:space="0" w:color="000000"/>
            </w:tcBorders>
          </w:tcPr>
          <w:p w14:paraId="2F9CAC84" w14:textId="77777777" w:rsidR="00262DDA" w:rsidRDefault="00262DDA" w:rsidP="0086313C">
            <w:pPr>
              <w:jc w:val="right"/>
              <w:rPr>
                <w:rFonts w:ascii="Arial" w:hAnsi="Arial" w:cs="Arial"/>
                <w:sz w:val="16"/>
                <w:szCs w:val="16"/>
              </w:rPr>
            </w:pPr>
            <w:r>
              <w:rPr>
                <w:rFonts w:ascii="Arial" w:hAnsi="Arial" w:cs="Arial"/>
                <w:sz w:val="16"/>
                <w:szCs w:val="16"/>
              </w:rPr>
              <w:t>127184</w:t>
            </w:r>
          </w:p>
        </w:tc>
        <w:tc>
          <w:tcPr>
            <w:tcW w:w="1807" w:type="dxa"/>
            <w:tcBorders>
              <w:top w:val="single" w:sz="7" w:space="0" w:color="000000"/>
              <w:left w:val="single" w:sz="7" w:space="0" w:color="000000"/>
              <w:bottom w:val="single" w:sz="7" w:space="0" w:color="000000"/>
              <w:right w:val="single" w:sz="7" w:space="0" w:color="000000"/>
            </w:tcBorders>
          </w:tcPr>
          <w:p w14:paraId="2ADA353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8BAFF2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1CF01E1" w14:textId="77777777" w:rsidR="00262DDA" w:rsidRDefault="00262DDA" w:rsidP="0086313C">
            <w:pPr>
              <w:jc w:val="right"/>
              <w:rPr>
                <w:rFonts w:ascii="Arial" w:hAnsi="Arial" w:cs="Arial"/>
                <w:sz w:val="16"/>
                <w:szCs w:val="16"/>
              </w:rPr>
            </w:pPr>
            <w:r>
              <w:rPr>
                <w:rFonts w:ascii="Arial" w:hAnsi="Arial" w:cs="Arial"/>
                <w:sz w:val="16"/>
                <w:szCs w:val="16"/>
              </w:rPr>
              <w:t>0.8 c</w:t>
            </w:r>
          </w:p>
        </w:tc>
        <w:tc>
          <w:tcPr>
            <w:tcW w:w="1458" w:type="dxa"/>
            <w:tcBorders>
              <w:top w:val="single" w:sz="7" w:space="0" w:color="000000"/>
              <w:left w:val="single" w:sz="7" w:space="0" w:color="000000"/>
              <w:bottom w:val="single" w:sz="7" w:space="0" w:color="000000"/>
              <w:right w:val="single" w:sz="7" w:space="0" w:color="000000"/>
            </w:tcBorders>
          </w:tcPr>
          <w:p w14:paraId="46CF27C9" w14:textId="77777777" w:rsidR="00262DDA" w:rsidRDefault="00262DDA" w:rsidP="0086313C">
            <w:pPr>
              <w:jc w:val="right"/>
              <w:rPr>
                <w:rFonts w:ascii="Arial" w:hAnsi="Arial" w:cs="Arial"/>
                <w:sz w:val="16"/>
                <w:szCs w:val="16"/>
              </w:rPr>
            </w:pPr>
            <w:r>
              <w:rPr>
                <w:rFonts w:ascii="Arial" w:hAnsi="Arial" w:cs="Arial"/>
                <w:sz w:val="16"/>
                <w:szCs w:val="16"/>
              </w:rPr>
              <w:t>8.85 c</w:t>
            </w:r>
          </w:p>
        </w:tc>
      </w:tr>
      <w:tr w:rsidR="00995BA5" w14:paraId="03B843E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D949AC8" w14:textId="77777777" w:rsidR="00262DDA" w:rsidRDefault="00262DDA" w:rsidP="0086313C">
            <w:pPr>
              <w:rPr>
                <w:rFonts w:ascii="Arial" w:hAnsi="Arial" w:cs="Arial"/>
                <w:sz w:val="16"/>
                <w:szCs w:val="16"/>
              </w:rPr>
            </w:pPr>
            <w:r>
              <w:rPr>
                <w:rFonts w:ascii="Arial" w:hAnsi="Arial" w:cs="Arial"/>
                <w:sz w:val="16"/>
                <w:szCs w:val="16"/>
              </w:rPr>
              <w:t>40. Toluene</w:t>
            </w:r>
          </w:p>
        </w:tc>
        <w:tc>
          <w:tcPr>
            <w:tcW w:w="0" w:type="auto"/>
            <w:tcBorders>
              <w:top w:val="single" w:sz="7" w:space="0" w:color="000000"/>
              <w:left w:val="single" w:sz="7" w:space="0" w:color="000000"/>
              <w:bottom w:val="single" w:sz="7" w:space="0" w:color="000000"/>
              <w:right w:val="single" w:sz="7" w:space="0" w:color="000000"/>
            </w:tcBorders>
          </w:tcPr>
          <w:p w14:paraId="5A728B39" w14:textId="77777777" w:rsidR="00262DDA" w:rsidRDefault="00262DDA" w:rsidP="0086313C">
            <w:pPr>
              <w:jc w:val="right"/>
              <w:rPr>
                <w:rFonts w:ascii="Arial" w:hAnsi="Arial" w:cs="Arial"/>
                <w:sz w:val="16"/>
                <w:szCs w:val="16"/>
              </w:rPr>
            </w:pPr>
            <w:r>
              <w:rPr>
                <w:rFonts w:ascii="Arial" w:hAnsi="Arial" w:cs="Arial"/>
                <w:sz w:val="16"/>
                <w:szCs w:val="16"/>
              </w:rPr>
              <w:t>108883</w:t>
            </w:r>
          </w:p>
        </w:tc>
        <w:tc>
          <w:tcPr>
            <w:tcW w:w="1807" w:type="dxa"/>
            <w:tcBorders>
              <w:top w:val="single" w:sz="7" w:space="0" w:color="000000"/>
              <w:left w:val="single" w:sz="7" w:space="0" w:color="000000"/>
              <w:bottom w:val="single" w:sz="7" w:space="0" w:color="000000"/>
              <w:right w:val="single" w:sz="7" w:space="0" w:color="000000"/>
            </w:tcBorders>
          </w:tcPr>
          <w:p w14:paraId="67618E2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2885CB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586FF48" w14:textId="77777777" w:rsidR="00262DDA" w:rsidRDefault="00262DDA" w:rsidP="0086313C">
            <w:pPr>
              <w:jc w:val="right"/>
              <w:rPr>
                <w:rFonts w:ascii="Arial" w:hAnsi="Arial" w:cs="Arial"/>
                <w:sz w:val="16"/>
                <w:szCs w:val="16"/>
              </w:rPr>
            </w:pPr>
            <w:r>
              <w:rPr>
                <w:rFonts w:ascii="Arial" w:hAnsi="Arial" w:cs="Arial"/>
                <w:sz w:val="16"/>
                <w:szCs w:val="16"/>
              </w:rPr>
              <w:t>6,800 a</w:t>
            </w:r>
          </w:p>
        </w:tc>
        <w:tc>
          <w:tcPr>
            <w:tcW w:w="1458" w:type="dxa"/>
            <w:tcBorders>
              <w:top w:val="single" w:sz="7" w:space="0" w:color="000000"/>
              <w:left w:val="single" w:sz="7" w:space="0" w:color="000000"/>
              <w:bottom w:val="single" w:sz="7" w:space="0" w:color="000000"/>
              <w:right w:val="single" w:sz="7" w:space="0" w:color="000000"/>
            </w:tcBorders>
          </w:tcPr>
          <w:p w14:paraId="2E04A846" w14:textId="77777777" w:rsidR="00262DDA" w:rsidRDefault="00262DDA" w:rsidP="0086313C">
            <w:pPr>
              <w:jc w:val="right"/>
              <w:rPr>
                <w:rFonts w:ascii="Arial" w:hAnsi="Arial" w:cs="Arial"/>
                <w:sz w:val="16"/>
                <w:szCs w:val="16"/>
              </w:rPr>
            </w:pPr>
            <w:r>
              <w:rPr>
                <w:rFonts w:ascii="Arial" w:hAnsi="Arial" w:cs="Arial"/>
                <w:sz w:val="16"/>
                <w:szCs w:val="16"/>
              </w:rPr>
              <w:t>200,000 a</w:t>
            </w:r>
          </w:p>
        </w:tc>
      </w:tr>
      <w:tr w:rsidR="00995BA5" w14:paraId="2821491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30350F6" w14:textId="77777777" w:rsidR="00262DDA" w:rsidRDefault="00262DDA" w:rsidP="0086313C">
            <w:pPr>
              <w:rPr>
                <w:rFonts w:ascii="Arial" w:hAnsi="Arial" w:cs="Arial"/>
                <w:sz w:val="16"/>
                <w:szCs w:val="16"/>
              </w:rPr>
            </w:pPr>
            <w:r>
              <w:rPr>
                <w:rFonts w:ascii="Arial" w:hAnsi="Arial" w:cs="Arial"/>
                <w:sz w:val="16"/>
                <w:szCs w:val="16"/>
              </w:rPr>
              <w:t>41.  1,2</w:t>
            </w:r>
            <w:r>
              <w:rPr>
                <w:rFonts w:ascii="Arial" w:hAnsi="Arial" w:cs="Arial"/>
                <w:sz w:val="16"/>
                <w:szCs w:val="16"/>
              </w:rPr>
              <w:noBreakHyphen/>
              <w:t>Trans</w:t>
            </w:r>
            <w:r>
              <w:rPr>
                <w:rFonts w:ascii="Arial" w:hAnsi="Arial" w:cs="Arial"/>
                <w:sz w:val="16"/>
                <w:szCs w:val="16"/>
              </w:rPr>
              <w:noBreakHyphen/>
              <w:t>Dichloroethylene</w:t>
            </w:r>
          </w:p>
        </w:tc>
        <w:tc>
          <w:tcPr>
            <w:tcW w:w="0" w:type="auto"/>
            <w:tcBorders>
              <w:top w:val="single" w:sz="7" w:space="0" w:color="000000"/>
              <w:left w:val="single" w:sz="7" w:space="0" w:color="000000"/>
              <w:bottom w:val="single" w:sz="7" w:space="0" w:color="000000"/>
              <w:right w:val="single" w:sz="7" w:space="0" w:color="000000"/>
            </w:tcBorders>
          </w:tcPr>
          <w:p w14:paraId="67FBC758" w14:textId="77777777" w:rsidR="00262DDA" w:rsidRDefault="00262DDA" w:rsidP="0086313C">
            <w:pPr>
              <w:jc w:val="right"/>
              <w:rPr>
                <w:rFonts w:ascii="Arial" w:hAnsi="Arial" w:cs="Arial"/>
                <w:sz w:val="16"/>
                <w:szCs w:val="16"/>
              </w:rPr>
            </w:pPr>
            <w:r>
              <w:rPr>
                <w:rFonts w:ascii="Arial" w:hAnsi="Arial" w:cs="Arial"/>
                <w:sz w:val="16"/>
                <w:szCs w:val="16"/>
              </w:rPr>
              <w:t>156605</w:t>
            </w:r>
          </w:p>
        </w:tc>
        <w:tc>
          <w:tcPr>
            <w:tcW w:w="1807" w:type="dxa"/>
            <w:tcBorders>
              <w:top w:val="single" w:sz="7" w:space="0" w:color="000000"/>
              <w:left w:val="single" w:sz="7" w:space="0" w:color="000000"/>
              <w:bottom w:val="single" w:sz="7" w:space="0" w:color="000000"/>
              <w:right w:val="single" w:sz="7" w:space="0" w:color="000000"/>
            </w:tcBorders>
          </w:tcPr>
          <w:p w14:paraId="547F791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AFF8BE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B93AD5A" w14:textId="77777777" w:rsidR="00262DDA" w:rsidRDefault="00262DDA" w:rsidP="0086313C">
            <w:pPr>
              <w:jc w:val="right"/>
              <w:rPr>
                <w:rFonts w:ascii="Arial" w:hAnsi="Arial" w:cs="Arial"/>
                <w:sz w:val="16"/>
                <w:szCs w:val="16"/>
              </w:rPr>
            </w:pPr>
            <w:r>
              <w:rPr>
                <w:rFonts w:ascii="Arial" w:hAnsi="Arial" w:cs="Arial"/>
                <w:sz w:val="16"/>
                <w:szCs w:val="16"/>
              </w:rPr>
              <w:t>700 a</w:t>
            </w:r>
          </w:p>
        </w:tc>
        <w:tc>
          <w:tcPr>
            <w:tcW w:w="1458" w:type="dxa"/>
            <w:tcBorders>
              <w:top w:val="single" w:sz="7" w:space="0" w:color="000000"/>
              <w:left w:val="single" w:sz="7" w:space="0" w:color="000000"/>
              <w:bottom w:val="single" w:sz="7" w:space="0" w:color="000000"/>
              <w:right w:val="single" w:sz="7" w:space="0" w:color="000000"/>
            </w:tcBorders>
          </w:tcPr>
          <w:p w14:paraId="5DAF461A" w14:textId="77777777" w:rsidR="00262DDA" w:rsidRDefault="00262DDA" w:rsidP="0086313C">
            <w:pPr>
              <w:jc w:val="right"/>
              <w:rPr>
                <w:rFonts w:ascii="Arial" w:hAnsi="Arial" w:cs="Arial"/>
                <w:sz w:val="16"/>
                <w:szCs w:val="16"/>
              </w:rPr>
            </w:pPr>
            <w:r>
              <w:rPr>
                <w:rFonts w:ascii="Arial" w:hAnsi="Arial" w:cs="Arial"/>
                <w:sz w:val="16"/>
                <w:szCs w:val="16"/>
              </w:rPr>
              <w:t>140,000 a</w:t>
            </w:r>
          </w:p>
        </w:tc>
      </w:tr>
      <w:tr w:rsidR="00995BA5" w14:paraId="0D4572A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CD275A0" w14:textId="77777777" w:rsidR="00262DDA" w:rsidRDefault="00262DDA" w:rsidP="0086313C">
            <w:pPr>
              <w:rPr>
                <w:rFonts w:ascii="Arial" w:hAnsi="Arial" w:cs="Arial"/>
                <w:sz w:val="16"/>
                <w:szCs w:val="16"/>
              </w:rPr>
            </w:pPr>
            <w:r>
              <w:rPr>
                <w:rFonts w:ascii="Arial" w:hAnsi="Arial" w:cs="Arial"/>
                <w:sz w:val="16"/>
                <w:szCs w:val="16"/>
              </w:rPr>
              <w:t>42.  1,1,1</w:t>
            </w:r>
            <w:r>
              <w:rPr>
                <w:rFonts w:ascii="Arial" w:hAnsi="Arial" w:cs="Arial"/>
                <w:sz w:val="16"/>
                <w:szCs w:val="16"/>
              </w:rPr>
              <w:noBreakHyphen/>
              <w:t>Trichloroethane</w:t>
            </w:r>
          </w:p>
        </w:tc>
        <w:tc>
          <w:tcPr>
            <w:tcW w:w="0" w:type="auto"/>
            <w:tcBorders>
              <w:top w:val="single" w:sz="7" w:space="0" w:color="000000"/>
              <w:left w:val="single" w:sz="7" w:space="0" w:color="000000"/>
              <w:bottom w:val="single" w:sz="7" w:space="0" w:color="000000"/>
              <w:right w:val="single" w:sz="7" w:space="0" w:color="000000"/>
            </w:tcBorders>
          </w:tcPr>
          <w:p w14:paraId="7D5AC430" w14:textId="77777777" w:rsidR="00262DDA" w:rsidRDefault="00262DDA" w:rsidP="0086313C">
            <w:pPr>
              <w:jc w:val="right"/>
              <w:rPr>
                <w:rFonts w:ascii="Arial" w:hAnsi="Arial" w:cs="Arial"/>
                <w:sz w:val="16"/>
                <w:szCs w:val="16"/>
              </w:rPr>
            </w:pPr>
            <w:r>
              <w:rPr>
                <w:rFonts w:ascii="Arial" w:hAnsi="Arial" w:cs="Arial"/>
                <w:sz w:val="16"/>
                <w:szCs w:val="16"/>
              </w:rPr>
              <w:t>71556</w:t>
            </w:r>
          </w:p>
        </w:tc>
        <w:tc>
          <w:tcPr>
            <w:tcW w:w="1807" w:type="dxa"/>
            <w:tcBorders>
              <w:top w:val="single" w:sz="7" w:space="0" w:color="000000"/>
              <w:left w:val="single" w:sz="7" w:space="0" w:color="000000"/>
              <w:bottom w:val="single" w:sz="7" w:space="0" w:color="000000"/>
              <w:right w:val="single" w:sz="7" w:space="0" w:color="000000"/>
            </w:tcBorders>
          </w:tcPr>
          <w:p w14:paraId="1DDB3DC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B66483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8A0DD5F" w14:textId="77777777" w:rsidR="00262DDA" w:rsidRDefault="00262DDA" w:rsidP="0086313C">
            <w:pPr>
              <w:jc w:val="right"/>
              <w:rPr>
                <w:rFonts w:ascii="Arial" w:hAnsi="Arial" w:cs="Arial"/>
                <w:sz w:val="16"/>
                <w:szCs w:val="16"/>
              </w:rPr>
            </w:pPr>
            <w:r>
              <w:rPr>
                <w:rFonts w:ascii="Arial" w:hAnsi="Arial" w:cs="Arial"/>
                <w:sz w:val="16"/>
                <w:szCs w:val="16"/>
              </w:rPr>
              <w:t>n</w:t>
            </w:r>
          </w:p>
        </w:tc>
        <w:tc>
          <w:tcPr>
            <w:tcW w:w="1458" w:type="dxa"/>
            <w:tcBorders>
              <w:top w:val="single" w:sz="7" w:space="0" w:color="000000"/>
              <w:left w:val="single" w:sz="7" w:space="0" w:color="000000"/>
              <w:bottom w:val="single" w:sz="7" w:space="0" w:color="000000"/>
              <w:right w:val="single" w:sz="7" w:space="0" w:color="000000"/>
            </w:tcBorders>
          </w:tcPr>
          <w:p w14:paraId="15A8F180" w14:textId="77777777" w:rsidR="00262DDA" w:rsidRDefault="00262DDA" w:rsidP="0086313C">
            <w:pPr>
              <w:jc w:val="right"/>
              <w:rPr>
                <w:rFonts w:ascii="Arial" w:hAnsi="Arial" w:cs="Arial"/>
                <w:sz w:val="16"/>
                <w:szCs w:val="16"/>
              </w:rPr>
            </w:pPr>
            <w:r>
              <w:rPr>
                <w:rFonts w:ascii="Arial" w:hAnsi="Arial" w:cs="Arial"/>
                <w:sz w:val="16"/>
                <w:szCs w:val="16"/>
              </w:rPr>
              <w:t>n</w:t>
            </w:r>
          </w:p>
        </w:tc>
      </w:tr>
      <w:tr w:rsidR="00995BA5" w14:paraId="75DEDB2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E4785CE" w14:textId="77777777" w:rsidR="00262DDA" w:rsidRDefault="00262DDA" w:rsidP="0086313C">
            <w:pPr>
              <w:rPr>
                <w:rFonts w:ascii="Arial" w:hAnsi="Arial" w:cs="Arial"/>
                <w:sz w:val="16"/>
                <w:szCs w:val="16"/>
              </w:rPr>
            </w:pPr>
            <w:r>
              <w:rPr>
                <w:rFonts w:ascii="Arial" w:hAnsi="Arial" w:cs="Arial"/>
                <w:sz w:val="16"/>
                <w:szCs w:val="16"/>
              </w:rPr>
              <w:t>43.  1,1,2</w:t>
            </w:r>
            <w:r>
              <w:rPr>
                <w:rFonts w:ascii="Arial" w:hAnsi="Arial" w:cs="Arial"/>
                <w:sz w:val="16"/>
                <w:szCs w:val="16"/>
              </w:rPr>
              <w:noBreakHyphen/>
              <w:t>Trichloroethane</w:t>
            </w:r>
          </w:p>
        </w:tc>
        <w:tc>
          <w:tcPr>
            <w:tcW w:w="0" w:type="auto"/>
            <w:tcBorders>
              <w:top w:val="single" w:sz="7" w:space="0" w:color="000000"/>
              <w:left w:val="single" w:sz="7" w:space="0" w:color="000000"/>
              <w:bottom w:val="single" w:sz="7" w:space="0" w:color="000000"/>
              <w:right w:val="single" w:sz="7" w:space="0" w:color="000000"/>
            </w:tcBorders>
          </w:tcPr>
          <w:p w14:paraId="76B3B7E1" w14:textId="77777777" w:rsidR="00262DDA" w:rsidRDefault="00262DDA" w:rsidP="0086313C">
            <w:pPr>
              <w:jc w:val="right"/>
              <w:rPr>
                <w:rFonts w:ascii="Arial" w:hAnsi="Arial" w:cs="Arial"/>
                <w:sz w:val="16"/>
                <w:szCs w:val="16"/>
              </w:rPr>
            </w:pPr>
            <w:r>
              <w:rPr>
                <w:rFonts w:ascii="Arial" w:hAnsi="Arial" w:cs="Arial"/>
                <w:sz w:val="16"/>
                <w:szCs w:val="16"/>
              </w:rPr>
              <w:t>79005</w:t>
            </w:r>
          </w:p>
        </w:tc>
        <w:tc>
          <w:tcPr>
            <w:tcW w:w="1807" w:type="dxa"/>
            <w:tcBorders>
              <w:top w:val="single" w:sz="7" w:space="0" w:color="000000"/>
              <w:left w:val="single" w:sz="7" w:space="0" w:color="000000"/>
              <w:bottom w:val="single" w:sz="7" w:space="0" w:color="000000"/>
              <w:right w:val="single" w:sz="7" w:space="0" w:color="000000"/>
            </w:tcBorders>
          </w:tcPr>
          <w:p w14:paraId="50A0C64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F50E5A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859FE0B" w14:textId="77777777" w:rsidR="00262DDA" w:rsidRDefault="00262DDA" w:rsidP="0086313C">
            <w:pPr>
              <w:jc w:val="right"/>
              <w:rPr>
                <w:rFonts w:ascii="Arial" w:hAnsi="Arial" w:cs="Arial"/>
                <w:sz w:val="16"/>
                <w:szCs w:val="16"/>
              </w:rPr>
            </w:pPr>
            <w:r>
              <w:rPr>
                <w:rFonts w:ascii="Arial" w:hAnsi="Arial" w:cs="Arial"/>
                <w:sz w:val="16"/>
                <w:szCs w:val="16"/>
              </w:rPr>
              <w:t>0.60 a,c</w:t>
            </w:r>
          </w:p>
        </w:tc>
        <w:tc>
          <w:tcPr>
            <w:tcW w:w="1458" w:type="dxa"/>
            <w:tcBorders>
              <w:top w:val="single" w:sz="7" w:space="0" w:color="000000"/>
              <w:left w:val="single" w:sz="7" w:space="0" w:color="000000"/>
              <w:bottom w:val="single" w:sz="7" w:space="0" w:color="000000"/>
              <w:right w:val="single" w:sz="7" w:space="0" w:color="000000"/>
            </w:tcBorders>
          </w:tcPr>
          <w:p w14:paraId="6B3F48F5" w14:textId="77777777" w:rsidR="00262DDA" w:rsidRDefault="00262DDA" w:rsidP="0086313C">
            <w:pPr>
              <w:jc w:val="right"/>
              <w:rPr>
                <w:rFonts w:ascii="Arial" w:hAnsi="Arial" w:cs="Arial"/>
                <w:sz w:val="16"/>
                <w:szCs w:val="16"/>
              </w:rPr>
            </w:pPr>
            <w:r>
              <w:rPr>
                <w:rFonts w:ascii="Arial" w:hAnsi="Arial" w:cs="Arial"/>
                <w:sz w:val="16"/>
                <w:szCs w:val="16"/>
              </w:rPr>
              <w:t>42 a,c</w:t>
            </w:r>
          </w:p>
        </w:tc>
      </w:tr>
      <w:tr w:rsidR="00995BA5" w14:paraId="3378C9F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B4F7856" w14:textId="77777777" w:rsidR="00262DDA" w:rsidRDefault="00262DDA" w:rsidP="0086313C">
            <w:pPr>
              <w:rPr>
                <w:rFonts w:ascii="Arial" w:hAnsi="Arial" w:cs="Arial"/>
                <w:sz w:val="16"/>
                <w:szCs w:val="16"/>
              </w:rPr>
            </w:pPr>
            <w:r>
              <w:rPr>
                <w:rFonts w:ascii="Arial" w:hAnsi="Arial" w:cs="Arial"/>
                <w:sz w:val="16"/>
                <w:szCs w:val="16"/>
              </w:rPr>
              <w:t>44. Trichloroethylene</w:t>
            </w:r>
          </w:p>
        </w:tc>
        <w:tc>
          <w:tcPr>
            <w:tcW w:w="0" w:type="auto"/>
            <w:tcBorders>
              <w:top w:val="single" w:sz="7" w:space="0" w:color="000000"/>
              <w:left w:val="single" w:sz="7" w:space="0" w:color="000000"/>
              <w:bottom w:val="single" w:sz="7" w:space="0" w:color="000000"/>
              <w:right w:val="single" w:sz="7" w:space="0" w:color="000000"/>
            </w:tcBorders>
          </w:tcPr>
          <w:p w14:paraId="0BDC339A" w14:textId="77777777" w:rsidR="00262DDA" w:rsidRDefault="00262DDA" w:rsidP="0086313C">
            <w:pPr>
              <w:jc w:val="right"/>
              <w:rPr>
                <w:rFonts w:ascii="Arial" w:hAnsi="Arial" w:cs="Arial"/>
                <w:sz w:val="16"/>
                <w:szCs w:val="16"/>
              </w:rPr>
            </w:pPr>
            <w:r>
              <w:rPr>
                <w:rFonts w:ascii="Arial" w:hAnsi="Arial" w:cs="Arial"/>
                <w:sz w:val="16"/>
                <w:szCs w:val="16"/>
              </w:rPr>
              <w:t>79016</w:t>
            </w:r>
          </w:p>
        </w:tc>
        <w:tc>
          <w:tcPr>
            <w:tcW w:w="1807" w:type="dxa"/>
            <w:tcBorders>
              <w:top w:val="single" w:sz="7" w:space="0" w:color="000000"/>
              <w:left w:val="single" w:sz="7" w:space="0" w:color="000000"/>
              <w:bottom w:val="single" w:sz="7" w:space="0" w:color="000000"/>
              <w:right w:val="single" w:sz="7" w:space="0" w:color="000000"/>
            </w:tcBorders>
          </w:tcPr>
          <w:p w14:paraId="3736BFA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8A3883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42EEA26" w14:textId="77777777" w:rsidR="00262DDA" w:rsidRDefault="00262DDA" w:rsidP="0086313C">
            <w:pPr>
              <w:jc w:val="right"/>
              <w:rPr>
                <w:rFonts w:ascii="Arial" w:hAnsi="Arial" w:cs="Arial"/>
                <w:sz w:val="16"/>
                <w:szCs w:val="16"/>
              </w:rPr>
            </w:pPr>
            <w:r>
              <w:rPr>
                <w:rFonts w:ascii="Arial" w:hAnsi="Arial" w:cs="Arial"/>
                <w:sz w:val="16"/>
                <w:szCs w:val="16"/>
              </w:rPr>
              <w:t>2.7 c</w:t>
            </w:r>
          </w:p>
        </w:tc>
        <w:tc>
          <w:tcPr>
            <w:tcW w:w="1458" w:type="dxa"/>
            <w:tcBorders>
              <w:top w:val="single" w:sz="7" w:space="0" w:color="000000"/>
              <w:left w:val="single" w:sz="7" w:space="0" w:color="000000"/>
              <w:bottom w:val="single" w:sz="7" w:space="0" w:color="000000"/>
              <w:right w:val="single" w:sz="7" w:space="0" w:color="000000"/>
            </w:tcBorders>
          </w:tcPr>
          <w:p w14:paraId="62F3866C" w14:textId="77777777" w:rsidR="00262DDA" w:rsidRDefault="00262DDA" w:rsidP="0086313C">
            <w:pPr>
              <w:jc w:val="right"/>
              <w:rPr>
                <w:rFonts w:ascii="Arial" w:hAnsi="Arial" w:cs="Arial"/>
                <w:sz w:val="16"/>
                <w:szCs w:val="16"/>
              </w:rPr>
            </w:pPr>
            <w:r>
              <w:rPr>
                <w:rFonts w:ascii="Arial" w:hAnsi="Arial" w:cs="Arial"/>
                <w:sz w:val="16"/>
                <w:szCs w:val="16"/>
              </w:rPr>
              <w:t>81 c</w:t>
            </w:r>
          </w:p>
        </w:tc>
      </w:tr>
      <w:tr w:rsidR="00995BA5" w14:paraId="474A285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2428E3D" w14:textId="77777777" w:rsidR="00262DDA" w:rsidRDefault="00262DDA" w:rsidP="0086313C">
            <w:pPr>
              <w:rPr>
                <w:rFonts w:ascii="Arial" w:hAnsi="Arial" w:cs="Arial"/>
                <w:sz w:val="16"/>
                <w:szCs w:val="16"/>
              </w:rPr>
            </w:pPr>
            <w:r>
              <w:rPr>
                <w:rFonts w:ascii="Arial" w:hAnsi="Arial" w:cs="Arial"/>
                <w:sz w:val="16"/>
                <w:szCs w:val="16"/>
              </w:rPr>
              <w:t>45. Vinyl Chloride</w:t>
            </w:r>
          </w:p>
        </w:tc>
        <w:tc>
          <w:tcPr>
            <w:tcW w:w="0" w:type="auto"/>
            <w:tcBorders>
              <w:top w:val="single" w:sz="7" w:space="0" w:color="000000"/>
              <w:left w:val="single" w:sz="7" w:space="0" w:color="000000"/>
              <w:bottom w:val="single" w:sz="7" w:space="0" w:color="000000"/>
              <w:right w:val="single" w:sz="7" w:space="0" w:color="000000"/>
            </w:tcBorders>
          </w:tcPr>
          <w:p w14:paraId="71BE6B32" w14:textId="77777777" w:rsidR="00262DDA" w:rsidRDefault="00262DDA" w:rsidP="0086313C">
            <w:pPr>
              <w:jc w:val="right"/>
              <w:rPr>
                <w:rFonts w:ascii="Arial" w:hAnsi="Arial" w:cs="Arial"/>
                <w:sz w:val="16"/>
                <w:szCs w:val="16"/>
              </w:rPr>
            </w:pPr>
            <w:r>
              <w:rPr>
                <w:rFonts w:ascii="Arial" w:hAnsi="Arial" w:cs="Arial"/>
                <w:sz w:val="16"/>
                <w:szCs w:val="16"/>
              </w:rPr>
              <w:t>75014</w:t>
            </w:r>
          </w:p>
        </w:tc>
        <w:tc>
          <w:tcPr>
            <w:tcW w:w="1807" w:type="dxa"/>
            <w:tcBorders>
              <w:top w:val="single" w:sz="7" w:space="0" w:color="000000"/>
              <w:left w:val="single" w:sz="7" w:space="0" w:color="000000"/>
              <w:bottom w:val="single" w:sz="7" w:space="0" w:color="000000"/>
              <w:right w:val="single" w:sz="7" w:space="0" w:color="000000"/>
            </w:tcBorders>
          </w:tcPr>
          <w:p w14:paraId="30A8800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57B246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DC1082D" w14:textId="77777777" w:rsidR="00262DDA" w:rsidRDefault="00262DDA" w:rsidP="0086313C">
            <w:pPr>
              <w:jc w:val="right"/>
              <w:rPr>
                <w:rFonts w:ascii="Arial" w:hAnsi="Arial" w:cs="Arial"/>
                <w:sz w:val="16"/>
                <w:szCs w:val="16"/>
              </w:rPr>
            </w:pPr>
            <w:r>
              <w:rPr>
                <w:rFonts w:ascii="Arial" w:hAnsi="Arial" w:cs="Arial"/>
                <w:sz w:val="16"/>
                <w:szCs w:val="16"/>
              </w:rPr>
              <w:t>2 c</w:t>
            </w:r>
          </w:p>
        </w:tc>
        <w:tc>
          <w:tcPr>
            <w:tcW w:w="1458" w:type="dxa"/>
            <w:tcBorders>
              <w:top w:val="single" w:sz="7" w:space="0" w:color="000000"/>
              <w:left w:val="single" w:sz="7" w:space="0" w:color="000000"/>
              <w:bottom w:val="single" w:sz="7" w:space="0" w:color="000000"/>
              <w:right w:val="single" w:sz="7" w:space="0" w:color="000000"/>
            </w:tcBorders>
          </w:tcPr>
          <w:p w14:paraId="034D4B30" w14:textId="77777777" w:rsidR="00262DDA" w:rsidRDefault="00262DDA" w:rsidP="0086313C">
            <w:pPr>
              <w:jc w:val="right"/>
              <w:rPr>
                <w:rFonts w:ascii="Arial" w:hAnsi="Arial" w:cs="Arial"/>
                <w:sz w:val="16"/>
                <w:szCs w:val="16"/>
              </w:rPr>
            </w:pPr>
            <w:r>
              <w:rPr>
                <w:rFonts w:ascii="Arial" w:hAnsi="Arial" w:cs="Arial"/>
                <w:sz w:val="16"/>
                <w:szCs w:val="16"/>
              </w:rPr>
              <w:t>525 c</w:t>
            </w:r>
          </w:p>
        </w:tc>
      </w:tr>
      <w:tr w:rsidR="00995BA5" w14:paraId="6899E49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35F0027" w14:textId="77777777" w:rsidR="00262DDA" w:rsidRDefault="00262DDA" w:rsidP="0086313C">
            <w:pPr>
              <w:rPr>
                <w:rFonts w:ascii="Arial" w:hAnsi="Arial" w:cs="Arial"/>
                <w:sz w:val="16"/>
                <w:szCs w:val="16"/>
              </w:rPr>
            </w:pPr>
            <w:r>
              <w:rPr>
                <w:rFonts w:ascii="Arial" w:hAnsi="Arial" w:cs="Arial"/>
                <w:sz w:val="16"/>
                <w:szCs w:val="16"/>
              </w:rPr>
              <w:lastRenderedPageBreak/>
              <w:t>46. 2</w:t>
            </w:r>
            <w:r>
              <w:rPr>
                <w:rFonts w:ascii="Arial" w:hAnsi="Arial" w:cs="Arial"/>
                <w:sz w:val="16"/>
                <w:szCs w:val="16"/>
              </w:rPr>
              <w:noBreakHyphen/>
              <w:t>Chlorophenol</w:t>
            </w:r>
          </w:p>
        </w:tc>
        <w:tc>
          <w:tcPr>
            <w:tcW w:w="0" w:type="auto"/>
            <w:tcBorders>
              <w:top w:val="single" w:sz="7" w:space="0" w:color="000000"/>
              <w:left w:val="single" w:sz="7" w:space="0" w:color="000000"/>
              <w:bottom w:val="single" w:sz="7" w:space="0" w:color="000000"/>
              <w:right w:val="single" w:sz="7" w:space="0" w:color="000000"/>
            </w:tcBorders>
          </w:tcPr>
          <w:p w14:paraId="50117CF2" w14:textId="77777777" w:rsidR="00262DDA" w:rsidRDefault="00262DDA" w:rsidP="0086313C">
            <w:pPr>
              <w:jc w:val="right"/>
              <w:rPr>
                <w:rFonts w:ascii="Arial" w:hAnsi="Arial" w:cs="Arial"/>
                <w:sz w:val="16"/>
                <w:szCs w:val="16"/>
              </w:rPr>
            </w:pPr>
            <w:r>
              <w:rPr>
                <w:rFonts w:ascii="Arial" w:hAnsi="Arial" w:cs="Arial"/>
                <w:sz w:val="16"/>
                <w:szCs w:val="16"/>
              </w:rPr>
              <w:t>95578</w:t>
            </w:r>
          </w:p>
        </w:tc>
        <w:tc>
          <w:tcPr>
            <w:tcW w:w="1807" w:type="dxa"/>
            <w:tcBorders>
              <w:top w:val="single" w:sz="7" w:space="0" w:color="000000"/>
              <w:left w:val="single" w:sz="7" w:space="0" w:color="000000"/>
              <w:bottom w:val="single" w:sz="7" w:space="0" w:color="000000"/>
              <w:right w:val="single" w:sz="7" w:space="0" w:color="000000"/>
            </w:tcBorders>
          </w:tcPr>
          <w:p w14:paraId="0EEC35E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E80765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D32AA86" w14:textId="77777777" w:rsidR="00262DDA" w:rsidRDefault="00262DDA" w:rsidP="0086313C">
            <w:pPr>
              <w:jc w:val="right"/>
              <w:rPr>
                <w:rFonts w:ascii="Arial" w:hAnsi="Arial" w:cs="Arial"/>
                <w:sz w:val="16"/>
                <w:szCs w:val="16"/>
              </w:rPr>
            </w:pPr>
            <w:r>
              <w:rPr>
                <w:rFonts w:ascii="Arial" w:hAnsi="Arial" w:cs="Arial"/>
                <w:sz w:val="16"/>
                <w:szCs w:val="16"/>
              </w:rPr>
              <w:t>120 a</w:t>
            </w:r>
          </w:p>
        </w:tc>
        <w:tc>
          <w:tcPr>
            <w:tcW w:w="1458" w:type="dxa"/>
            <w:tcBorders>
              <w:top w:val="single" w:sz="7" w:space="0" w:color="000000"/>
              <w:left w:val="single" w:sz="7" w:space="0" w:color="000000"/>
              <w:bottom w:val="single" w:sz="7" w:space="0" w:color="000000"/>
              <w:right w:val="single" w:sz="7" w:space="0" w:color="000000"/>
            </w:tcBorders>
          </w:tcPr>
          <w:p w14:paraId="593530B1" w14:textId="77777777" w:rsidR="00262DDA" w:rsidRDefault="00262DDA" w:rsidP="0086313C">
            <w:pPr>
              <w:jc w:val="right"/>
              <w:rPr>
                <w:rFonts w:ascii="Arial" w:hAnsi="Arial" w:cs="Arial"/>
                <w:sz w:val="16"/>
                <w:szCs w:val="16"/>
              </w:rPr>
            </w:pPr>
            <w:r>
              <w:rPr>
                <w:rFonts w:ascii="Arial" w:hAnsi="Arial" w:cs="Arial"/>
                <w:sz w:val="16"/>
                <w:szCs w:val="16"/>
              </w:rPr>
              <w:t>400 a</w:t>
            </w:r>
          </w:p>
        </w:tc>
      </w:tr>
      <w:tr w:rsidR="00995BA5" w14:paraId="67F079D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D36794B" w14:textId="77777777" w:rsidR="00262DDA" w:rsidRDefault="00262DDA" w:rsidP="0086313C">
            <w:pPr>
              <w:rPr>
                <w:rFonts w:ascii="Arial" w:hAnsi="Arial" w:cs="Arial"/>
                <w:sz w:val="16"/>
                <w:szCs w:val="16"/>
              </w:rPr>
            </w:pPr>
            <w:r>
              <w:rPr>
                <w:rFonts w:ascii="Arial" w:hAnsi="Arial" w:cs="Arial"/>
                <w:sz w:val="16"/>
                <w:szCs w:val="16"/>
              </w:rPr>
              <w:t>47.  2,4</w:t>
            </w:r>
            <w:r>
              <w:rPr>
                <w:rFonts w:ascii="Arial" w:hAnsi="Arial" w:cs="Arial"/>
                <w:sz w:val="16"/>
                <w:szCs w:val="16"/>
              </w:rPr>
              <w:noBreakHyphen/>
              <w:t>Dichlorophenol</w:t>
            </w:r>
          </w:p>
        </w:tc>
        <w:tc>
          <w:tcPr>
            <w:tcW w:w="0" w:type="auto"/>
            <w:tcBorders>
              <w:top w:val="single" w:sz="7" w:space="0" w:color="000000"/>
              <w:left w:val="single" w:sz="7" w:space="0" w:color="000000"/>
              <w:bottom w:val="single" w:sz="7" w:space="0" w:color="000000"/>
              <w:right w:val="single" w:sz="7" w:space="0" w:color="000000"/>
            </w:tcBorders>
          </w:tcPr>
          <w:p w14:paraId="70AB63D2" w14:textId="77777777" w:rsidR="00262DDA" w:rsidRDefault="00262DDA" w:rsidP="0086313C">
            <w:pPr>
              <w:jc w:val="right"/>
              <w:rPr>
                <w:rFonts w:ascii="Arial" w:hAnsi="Arial" w:cs="Arial"/>
                <w:sz w:val="16"/>
                <w:szCs w:val="16"/>
              </w:rPr>
            </w:pPr>
            <w:r>
              <w:rPr>
                <w:rFonts w:ascii="Arial" w:hAnsi="Arial" w:cs="Arial"/>
                <w:sz w:val="16"/>
                <w:szCs w:val="16"/>
              </w:rPr>
              <w:t>120832</w:t>
            </w:r>
          </w:p>
        </w:tc>
        <w:tc>
          <w:tcPr>
            <w:tcW w:w="1807" w:type="dxa"/>
            <w:tcBorders>
              <w:top w:val="single" w:sz="7" w:space="0" w:color="000000"/>
              <w:left w:val="single" w:sz="7" w:space="0" w:color="000000"/>
              <w:bottom w:val="single" w:sz="7" w:space="0" w:color="000000"/>
              <w:right w:val="single" w:sz="7" w:space="0" w:color="000000"/>
            </w:tcBorders>
          </w:tcPr>
          <w:p w14:paraId="6FCA860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04363B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BA151BD" w14:textId="77777777" w:rsidR="00262DDA" w:rsidRDefault="00262DDA" w:rsidP="0086313C">
            <w:pPr>
              <w:jc w:val="right"/>
              <w:rPr>
                <w:rFonts w:ascii="Arial" w:hAnsi="Arial" w:cs="Arial"/>
                <w:sz w:val="16"/>
                <w:szCs w:val="16"/>
              </w:rPr>
            </w:pPr>
            <w:r>
              <w:rPr>
                <w:rFonts w:ascii="Arial" w:hAnsi="Arial" w:cs="Arial"/>
                <w:sz w:val="16"/>
                <w:szCs w:val="16"/>
              </w:rPr>
              <w:t>93 a</w:t>
            </w:r>
          </w:p>
        </w:tc>
        <w:tc>
          <w:tcPr>
            <w:tcW w:w="1458" w:type="dxa"/>
            <w:tcBorders>
              <w:top w:val="single" w:sz="7" w:space="0" w:color="000000"/>
              <w:left w:val="single" w:sz="7" w:space="0" w:color="000000"/>
              <w:bottom w:val="single" w:sz="7" w:space="0" w:color="000000"/>
              <w:right w:val="single" w:sz="7" w:space="0" w:color="000000"/>
            </w:tcBorders>
          </w:tcPr>
          <w:p w14:paraId="1370C2DE" w14:textId="77777777" w:rsidR="00262DDA" w:rsidRDefault="00262DDA" w:rsidP="0086313C">
            <w:pPr>
              <w:jc w:val="right"/>
              <w:rPr>
                <w:rFonts w:ascii="Arial" w:hAnsi="Arial" w:cs="Arial"/>
                <w:sz w:val="16"/>
                <w:szCs w:val="16"/>
              </w:rPr>
            </w:pPr>
            <w:r>
              <w:rPr>
                <w:rFonts w:ascii="Arial" w:hAnsi="Arial" w:cs="Arial"/>
                <w:sz w:val="16"/>
                <w:szCs w:val="16"/>
              </w:rPr>
              <w:t>790 a</w:t>
            </w:r>
          </w:p>
        </w:tc>
      </w:tr>
      <w:tr w:rsidR="00995BA5" w14:paraId="306676A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A1462BD" w14:textId="77777777" w:rsidR="00262DDA" w:rsidRDefault="00262DDA" w:rsidP="0086313C">
            <w:pPr>
              <w:rPr>
                <w:rFonts w:ascii="Arial" w:hAnsi="Arial" w:cs="Arial"/>
                <w:sz w:val="16"/>
                <w:szCs w:val="16"/>
              </w:rPr>
            </w:pPr>
            <w:r>
              <w:rPr>
                <w:rFonts w:ascii="Arial" w:hAnsi="Arial" w:cs="Arial"/>
                <w:sz w:val="16"/>
                <w:szCs w:val="16"/>
              </w:rPr>
              <w:t>48.  2,4</w:t>
            </w:r>
            <w:r>
              <w:rPr>
                <w:rFonts w:ascii="Arial" w:hAnsi="Arial" w:cs="Arial"/>
                <w:sz w:val="16"/>
                <w:szCs w:val="16"/>
              </w:rPr>
              <w:noBreakHyphen/>
              <w:t>Dimethylphenol</w:t>
            </w:r>
          </w:p>
        </w:tc>
        <w:tc>
          <w:tcPr>
            <w:tcW w:w="0" w:type="auto"/>
            <w:tcBorders>
              <w:top w:val="single" w:sz="7" w:space="0" w:color="000000"/>
              <w:left w:val="single" w:sz="7" w:space="0" w:color="000000"/>
              <w:bottom w:val="single" w:sz="7" w:space="0" w:color="000000"/>
              <w:right w:val="single" w:sz="7" w:space="0" w:color="000000"/>
            </w:tcBorders>
          </w:tcPr>
          <w:p w14:paraId="384301D5" w14:textId="77777777" w:rsidR="00262DDA" w:rsidRDefault="00262DDA" w:rsidP="0086313C">
            <w:pPr>
              <w:jc w:val="right"/>
              <w:rPr>
                <w:rFonts w:ascii="Arial" w:hAnsi="Arial" w:cs="Arial"/>
                <w:sz w:val="16"/>
                <w:szCs w:val="16"/>
              </w:rPr>
            </w:pPr>
            <w:r>
              <w:rPr>
                <w:rFonts w:ascii="Arial" w:hAnsi="Arial" w:cs="Arial"/>
                <w:sz w:val="16"/>
                <w:szCs w:val="16"/>
              </w:rPr>
              <w:t>105679</w:t>
            </w:r>
          </w:p>
        </w:tc>
        <w:tc>
          <w:tcPr>
            <w:tcW w:w="1807" w:type="dxa"/>
            <w:tcBorders>
              <w:top w:val="single" w:sz="7" w:space="0" w:color="000000"/>
              <w:left w:val="single" w:sz="7" w:space="0" w:color="000000"/>
              <w:bottom w:val="single" w:sz="7" w:space="0" w:color="000000"/>
              <w:right w:val="single" w:sz="7" w:space="0" w:color="000000"/>
            </w:tcBorders>
          </w:tcPr>
          <w:p w14:paraId="7F017D4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70DFFC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188935C" w14:textId="77777777" w:rsidR="00262DDA" w:rsidRDefault="00262DDA" w:rsidP="0086313C">
            <w:pPr>
              <w:jc w:val="right"/>
              <w:rPr>
                <w:rFonts w:ascii="Arial" w:hAnsi="Arial" w:cs="Arial"/>
                <w:sz w:val="16"/>
                <w:szCs w:val="16"/>
              </w:rPr>
            </w:pPr>
            <w:r>
              <w:rPr>
                <w:rFonts w:ascii="Arial" w:hAnsi="Arial" w:cs="Arial"/>
                <w:sz w:val="16"/>
                <w:szCs w:val="16"/>
              </w:rPr>
              <w:t>540 a</w:t>
            </w:r>
          </w:p>
        </w:tc>
        <w:tc>
          <w:tcPr>
            <w:tcW w:w="1458" w:type="dxa"/>
            <w:tcBorders>
              <w:top w:val="single" w:sz="7" w:space="0" w:color="000000"/>
              <w:left w:val="single" w:sz="7" w:space="0" w:color="000000"/>
              <w:bottom w:val="single" w:sz="7" w:space="0" w:color="000000"/>
              <w:right w:val="single" w:sz="7" w:space="0" w:color="000000"/>
            </w:tcBorders>
          </w:tcPr>
          <w:p w14:paraId="27F3007D" w14:textId="77777777" w:rsidR="00262DDA" w:rsidRDefault="00262DDA" w:rsidP="0086313C">
            <w:pPr>
              <w:jc w:val="right"/>
              <w:rPr>
                <w:rFonts w:ascii="Arial" w:hAnsi="Arial" w:cs="Arial"/>
                <w:sz w:val="16"/>
                <w:szCs w:val="16"/>
              </w:rPr>
            </w:pPr>
            <w:r>
              <w:rPr>
                <w:rFonts w:ascii="Arial" w:hAnsi="Arial" w:cs="Arial"/>
                <w:sz w:val="16"/>
                <w:szCs w:val="16"/>
              </w:rPr>
              <w:t>2,300 a</w:t>
            </w:r>
          </w:p>
        </w:tc>
      </w:tr>
      <w:tr w:rsidR="00995BA5" w14:paraId="1299045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D1738BB" w14:textId="77777777" w:rsidR="00262DDA" w:rsidRDefault="00262DDA" w:rsidP="0086313C">
            <w:pPr>
              <w:rPr>
                <w:rFonts w:ascii="Arial" w:hAnsi="Arial" w:cs="Arial"/>
                <w:sz w:val="16"/>
                <w:szCs w:val="16"/>
              </w:rPr>
            </w:pPr>
            <w:r>
              <w:rPr>
                <w:rFonts w:ascii="Arial" w:hAnsi="Arial" w:cs="Arial"/>
                <w:sz w:val="16"/>
                <w:szCs w:val="16"/>
              </w:rPr>
              <w:t>49. 2</w:t>
            </w:r>
            <w:r>
              <w:rPr>
                <w:rFonts w:ascii="Arial" w:hAnsi="Arial" w:cs="Arial"/>
                <w:sz w:val="16"/>
                <w:szCs w:val="16"/>
              </w:rPr>
              <w:noBreakHyphen/>
              <w:t>Methyl</w:t>
            </w:r>
            <w:r>
              <w:rPr>
                <w:rFonts w:ascii="Arial" w:hAnsi="Arial" w:cs="Arial"/>
                <w:sz w:val="16"/>
                <w:szCs w:val="16"/>
              </w:rPr>
              <w:noBreakHyphen/>
              <w:t>4,6</w:t>
            </w:r>
            <w:r>
              <w:rPr>
                <w:rFonts w:ascii="Arial" w:hAnsi="Arial" w:cs="Arial"/>
                <w:sz w:val="16"/>
                <w:szCs w:val="16"/>
              </w:rPr>
              <w:noBreakHyphen/>
              <w:t>Dinitrophenol</w:t>
            </w:r>
          </w:p>
        </w:tc>
        <w:tc>
          <w:tcPr>
            <w:tcW w:w="0" w:type="auto"/>
            <w:tcBorders>
              <w:top w:val="single" w:sz="7" w:space="0" w:color="000000"/>
              <w:left w:val="single" w:sz="7" w:space="0" w:color="000000"/>
              <w:bottom w:val="single" w:sz="7" w:space="0" w:color="000000"/>
              <w:right w:val="single" w:sz="7" w:space="0" w:color="000000"/>
            </w:tcBorders>
          </w:tcPr>
          <w:p w14:paraId="21C9A966" w14:textId="77777777" w:rsidR="00262DDA" w:rsidRDefault="00262DDA" w:rsidP="0086313C">
            <w:pPr>
              <w:jc w:val="right"/>
              <w:rPr>
                <w:rFonts w:ascii="Arial" w:hAnsi="Arial" w:cs="Arial"/>
                <w:sz w:val="16"/>
                <w:szCs w:val="16"/>
              </w:rPr>
            </w:pPr>
            <w:r>
              <w:rPr>
                <w:rFonts w:ascii="Arial" w:hAnsi="Arial" w:cs="Arial"/>
                <w:sz w:val="16"/>
                <w:szCs w:val="16"/>
              </w:rPr>
              <w:t>534521</w:t>
            </w:r>
          </w:p>
        </w:tc>
        <w:tc>
          <w:tcPr>
            <w:tcW w:w="1807" w:type="dxa"/>
            <w:tcBorders>
              <w:top w:val="single" w:sz="7" w:space="0" w:color="000000"/>
              <w:left w:val="single" w:sz="7" w:space="0" w:color="000000"/>
              <w:bottom w:val="single" w:sz="7" w:space="0" w:color="000000"/>
              <w:right w:val="single" w:sz="7" w:space="0" w:color="000000"/>
            </w:tcBorders>
          </w:tcPr>
          <w:p w14:paraId="20495C7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BAE642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A8C6794" w14:textId="77777777" w:rsidR="00262DDA" w:rsidRDefault="00262DDA" w:rsidP="0086313C">
            <w:pPr>
              <w:jc w:val="right"/>
              <w:rPr>
                <w:rFonts w:ascii="Arial" w:hAnsi="Arial" w:cs="Arial"/>
                <w:sz w:val="16"/>
                <w:szCs w:val="16"/>
              </w:rPr>
            </w:pPr>
            <w:r>
              <w:rPr>
                <w:rFonts w:ascii="Arial" w:hAnsi="Arial" w:cs="Arial"/>
                <w:sz w:val="16"/>
                <w:szCs w:val="16"/>
              </w:rPr>
              <w:t xml:space="preserve">13.4 </w:t>
            </w:r>
          </w:p>
        </w:tc>
        <w:tc>
          <w:tcPr>
            <w:tcW w:w="1458" w:type="dxa"/>
            <w:tcBorders>
              <w:top w:val="single" w:sz="7" w:space="0" w:color="000000"/>
              <w:left w:val="single" w:sz="7" w:space="0" w:color="000000"/>
              <w:bottom w:val="single" w:sz="7" w:space="0" w:color="000000"/>
              <w:right w:val="single" w:sz="7" w:space="0" w:color="000000"/>
            </w:tcBorders>
          </w:tcPr>
          <w:p w14:paraId="6703A9E1" w14:textId="77777777" w:rsidR="00262DDA" w:rsidRDefault="00262DDA" w:rsidP="0086313C">
            <w:pPr>
              <w:jc w:val="right"/>
              <w:rPr>
                <w:rFonts w:ascii="Arial" w:hAnsi="Arial" w:cs="Arial"/>
                <w:sz w:val="16"/>
                <w:szCs w:val="16"/>
              </w:rPr>
            </w:pPr>
            <w:r>
              <w:rPr>
                <w:rFonts w:ascii="Arial" w:hAnsi="Arial" w:cs="Arial"/>
                <w:sz w:val="16"/>
                <w:szCs w:val="16"/>
              </w:rPr>
              <w:t xml:space="preserve">765 </w:t>
            </w:r>
          </w:p>
        </w:tc>
      </w:tr>
      <w:tr w:rsidR="00995BA5" w14:paraId="783E0FF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D0186F5" w14:textId="77777777" w:rsidR="00262DDA" w:rsidRDefault="00262DDA" w:rsidP="0086313C">
            <w:pPr>
              <w:rPr>
                <w:rFonts w:ascii="Arial" w:hAnsi="Arial" w:cs="Arial"/>
                <w:sz w:val="16"/>
                <w:szCs w:val="16"/>
              </w:rPr>
            </w:pPr>
            <w:r>
              <w:rPr>
                <w:rFonts w:ascii="Arial" w:hAnsi="Arial" w:cs="Arial"/>
                <w:sz w:val="16"/>
                <w:szCs w:val="16"/>
              </w:rPr>
              <w:t>50. 2,4</w:t>
            </w:r>
            <w:r>
              <w:rPr>
                <w:rFonts w:ascii="Arial" w:hAnsi="Arial" w:cs="Arial"/>
                <w:sz w:val="16"/>
                <w:szCs w:val="16"/>
              </w:rPr>
              <w:noBreakHyphen/>
              <w:t>Dinitrophenol</w:t>
            </w:r>
          </w:p>
        </w:tc>
        <w:tc>
          <w:tcPr>
            <w:tcW w:w="0" w:type="auto"/>
            <w:tcBorders>
              <w:top w:val="single" w:sz="7" w:space="0" w:color="000000"/>
              <w:left w:val="single" w:sz="7" w:space="0" w:color="000000"/>
              <w:bottom w:val="single" w:sz="7" w:space="0" w:color="000000"/>
              <w:right w:val="single" w:sz="7" w:space="0" w:color="000000"/>
            </w:tcBorders>
          </w:tcPr>
          <w:p w14:paraId="1A85F56C" w14:textId="77777777" w:rsidR="00262DDA" w:rsidRDefault="00262DDA" w:rsidP="0086313C">
            <w:pPr>
              <w:jc w:val="right"/>
              <w:rPr>
                <w:rFonts w:ascii="Arial" w:hAnsi="Arial" w:cs="Arial"/>
                <w:sz w:val="16"/>
                <w:szCs w:val="16"/>
              </w:rPr>
            </w:pPr>
            <w:r>
              <w:rPr>
                <w:rFonts w:ascii="Arial" w:hAnsi="Arial" w:cs="Arial"/>
                <w:sz w:val="16"/>
                <w:szCs w:val="16"/>
              </w:rPr>
              <w:t>51285</w:t>
            </w:r>
          </w:p>
        </w:tc>
        <w:tc>
          <w:tcPr>
            <w:tcW w:w="1807" w:type="dxa"/>
            <w:tcBorders>
              <w:top w:val="single" w:sz="7" w:space="0" w:color="000000"/>
              <w:left w:val="single" w:sz="7" w:space="0" w:color="000000"/>
              <w:bottom w:val="single" w:sz="7" w:space="0" w:color="000000"/>
              <w:right w:val="single" w:sz="7" w:space="0" w:color="000000"/>
            </w:tcBorders>
          </w:tcPr>
          <w:p w14:paraId="46E9791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883E24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036E2AC" w14:textId="77777777" w:rsidR="00262DDA" w:rsidRDefault="00262DDA" w:rsidP="0086313C">
            <w:pPr>
              <w:jc w:val="right"/>
              <w:rPr>
                <w:rFonts w:ascii="Arial" w:hAnsi="Arial" w:cs="Arial"/>
                <w:sz w:val="16"/>
                <w:szCs w:val="16"/>
              </w:rPr>
            </w:pPr>
            <w:r>
              <w:rPr>
                <w:rFonts w:ascii="Arial" w:hAnsi="Arial" w:cs="Arial"/>
                <w:sz w:val="16"/>
                <w:szCs w:val="16"/>
              </w:rPr>
              <w:t>70 a</w:t>
            </w:r>
          </w:p>
        </w:tc>
        <w:tc>
          <w:tcPr>
            <w:tcW w:w="1458" w:type="dxa"/>
            <w:tcBorders>
              <w:top w:val="single" w:sz="7" w:space="0" w:color="000000"/>
              <w:left w:val="single" w:sz="7" w:space="0" w:color="000000"/>
              <w:bottom w:val="single" w:sz="7" w:space="0" w:color="000000"/>
              <w:right w:val="single" w:sz="7" w:space="0" w:color="000000"/>
            </w:tcBorders>
          </w:tcPr>
          <w:p w14:paraId="0EA5586D" w14:textId="77777777" w:rsidR="00262DDA" w:rsidRDefault="00262DDA" w:rsidP="0086313C">
            <w:pPr>
              <w:jc w:val="right"/>
              <w:rPr>
                <w:rFonts w:ascii="Arial" w:hAnsi="Arial" w:cs="Arial"/>
                <w:sz w:val="16"/>
                <w:szCs w:val="16"/>
              </w:rPr>
            </w:pPr>
            <w:r>
              <w:rPr>
                <w:rFonts w:ascii="Arial" w:hAnsi="Arial" w:cs="Arial"/>
                <w:sz w:val="16"/>
                <w:szCs w:val="16"/>
              </w:rPr>
              <w:t>14,000 a</w:t>
            </w:r>
          </w:p>
        </w:tc>
      </w:tr>
      <w:tr w:rsidR="00995BA5" w14:paraId="5D04F283"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A37BC1B" w14:textId="77777777" w:rsidR="00262DDA" w:rsidRDefault="00262DDA" w:rsidP="0086313C">
            <w:pPr>
              <w:rPr>
                <w:rFonts w:ascii="Arial" w:hAnsi="Arial" w:cs="Arial"/>
                <w:sz w:val="16"/>
                <w:szCs w:val="16"/>
              </w:rPr>
            </w:pPr>
            <w:r>
              <w:rPr>
                <w:rFonts w:ascii="Arial" w:hAnsi="Arial" w:cs="Arial"/>
                <w:sz w:val="16"/>
                <w:szCs w:val="16"/>
              </w:rPr>
              <w:t>51. 2</w:t>
            </w:r>
            <w:r>
              <w:rPr>
                <w:rFonts w:ascii="Arial" w:hAnsi="Arial" w:cs="Arial"/>
                <w:sz w:val="16"/>
                <w:szCs w:val="16"/>
              </w:rPr>
              <w:noBreakHyphen/>
              <w:t>Nitrophenol</w:t>
            </w:r>
          </w:p>
        </w:tc>
        <w:tc>
          <w:tcPr>
            <w:tcW w:w="0" w:type="auto"/>
            <w:tcBorders>
              <w:top w:val="single" w:sz="7" w:space="0" w:color="000000"/>
              <w:left w:val="single" w:sz="7" w:space="0" w:color="000000"/>
              <w:bottom w:val="single" w:sz="7" w:space="0" w:color="000000"/>
              <w:right w:val="single" w:sz="7" w:space="0" w:color="000000"/>
            </w:tcBorders>
          </w:tcPr>
          <w:p w14:paraId="46928867" w14:textId="77777777" w:rsidR="00262DDA" w:rsidRDefault="00262DDA" w:rsidP="0086313C">
            <w:pPr>
              <w:jc w:val="right"/>
              <w:rPr>
                <w:rFonts w:ascii="Arial" w:hAnsi="Arial" w:cs="Arial"/>
                <w:sz w:val="16"/>
                <w:szCs w:val="16"/>
              </w:rPr>
            </w:pPr>
            <w:r>
              <w:rPr>
                <w:rFonts w:ascii="Arial" w:hAnsi="Arial" w:cs="Arial"/>
                <w:sz w:val="16"/>
                <w:szCs w:val="16"/>
              </w:rPr>
              <w:t>88755</w:t>
            </w:r>
          </w:p>
        </w:tc>
        <w:tc>
          <w:tcPr>
            <w:tcW w:w="1807" w:type="dxa"/>
            <w:tcBorders>
              <w:top w:val="single" w:sz="7" w:space="0" w:color="000000"/>
              <w:left w:val="single" w:sz="7" w:space="0" w:color="000000"/>
              <w:bottom w:val="single" w:sz="7" w:space="0" w:color="000000"/>
              <w:right w:val="single" w:sz="7" w:space="0" w:color="000000"/>
            </w:tcBorders>
          </w:tcPr>
          <w:p w14:paraId="34AE1969"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E3E1E34"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DB58793"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32FE335B" w14:textId="77777777" w:rsidR="00262DDA" w:rsidRDefault="00262DDA" w:rsidP="0086313C">
            <w:pPr>
              <w:jc w:val="right"/>
              <w:rPr>
                <w:rFonts w:ascii="Arial" w:hAnsi="Arial" w:cs="Arial"/>
                <w:sz w:val="16"/>
                <w:szCs w:val="16"/>
              </w:rPr>
            </w:pPr>
          </w:p>
        </w:tc>
      </w:tr>
      <w:tr w:rsidR="00995BA5" w14:paraId="4DD8C5D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96F73D4" w14:textId="77777777" w:rsidR="00262DDA" w:rsidRDefault="00262DDA" w:rsidP="0086313C">
            <w:pPr>
              <w:rPr>
                <w:rFonts w:ascii="Arial" w:hAnsi="Arial" w:cs="Arial"/>
                <w:sz w:val="16"/>
                <w:szCs w:val="16"/>
              </w:rPr>
            </w:pPr>
            <w:r>
              <w:rPr>
                <w:rFonts w:ascii="Arial" w:hAnsi="Arial" w:cs="Arial"/>
                <w:sz w:val="16"/>
                <w:szCs w:val="16"/>
              </w:rPr>
              <w:t>52. 4</w:t>
            </w:r>
            <w:r>
              <w:rPr>
                <w:rFonts w:ascii="Arial" w:hAnsi="Arial" w:cs="Arial"/>
                <w:sz w:val="16"/>
                <w:szCs w:val="16"/>
              </w:rPr>
              <w:noBreakHyphen/>
              <w:t>Nitrophenol</w:t>
            </w:r>
          </w:p>
        </w:tc>
        <w:tc>
          <w:tcPr>
            <w:tcW w:w="0" w:type="auto"/>
            <w:tcBorders>
              <w:top w:val="single" w:sz="7" w:space="0" w:color="000000"/>
              <w:left w:val="single" w:sz="7" w:space="0" w:color="000000"/>
              <w:bottom w:val="single" w:sz="7" w:space="0" w:color="000000"/>
              <w:right w:val="single" w:sz="7" w:space="0" w:color="000000"/>
            </w:tcBorders>
          </w:tcPr>
          <w:p w14:paraId="13FAD9DE" w14:textId="77777777" w:rsidR="00262DDA" w:rsidRDefault="00262DDA" w:rsidP="0086313C">
            <w:pPr>
              <w:jc w:val="right"/>
              <w:rPr>
                <w:rFonts w:ascii="Arial" w:hAnsi="Arial" w:cs="Arial"/>
                <w:sz w:val="16"/>
                <w:szCs w:val="16"/>
              </w:rPr>
            </w:pPr>
            <w:r>
              <w:rPr>
                <w:rFonts w:ascii="Arial" w:hAnsi="Arial" w:cs="Arial"/>
                <w:sz w:val="16"/>
                <w:szCs w:val="16"/>
              </w:rPr>
              <w:t>100027</w:t>
            </w:r>
          </w:p>
        </w:tc>
        <w:tc>
          <w:tcPr>
            <w:tcW w:w="1807" w:type="dxa"/>
            <w:tcBorders>
              <w:top w:val="single" w:sz="7" w:space="0" w:color="000000"/>
              <w:left w:val="single" w:sz="7" w:space="0" w:color="000000"/>
              <w:bottom w:val="single" w:sz="7" w:space="0" w:color="000000"/>
              <w:right w:val="single" w:sz="7" w:space="0" w:color="000000"/>
            </w:tcBorders>
          </w:tcPr>
          <w:p w14:paraId="182B25E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A4206FA"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A6C8CBF"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59E8AA44" w14:textId="77777777" w:rsidR="00262DDA" w:rsidRDefault="00262DDA" w:rsidP="0086313C">
            <w:pPr>
              <w:jc w:val="right"/>
              <w:rPr>
                <w:rFonts w:ascii="Arial" w:hAnsi="Arial" w:cs="Arial"/>
                <w:sz w:val="16"/>
                <w:szCs w:val="16"/>
              </w:rPr>
            </w:pPr>
          </w:p>
        </w:tc>
      </w:tr>
      <w:tr w:rsidR="00995BA5" w14:paraId="1017C00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049F4BF" w14:textId="77777777" w:rsidR="00262DDA" w:rsidRDefault="00262DDA" w:rsidP="0086313C">
            <w:pPr>
              <w:rPr>
                <w:rFonts w:ascii="Arial" w:hAnsi="Arial" w:cs="Arial"/>
                <w:sz w:val="16"/>
                <w:szCs w:val="16"/>
              </w:rPr>
            </w:pPr>
            <w:r>
              <w:rPr>
                <w:rFonts w:ascii="Arial" w:hAnsi="Arial" w:cs="Arial"/>
                <w:sz w:val="16"/>
                <w:szCs w:val="16"/>
              </w:rPr>
              <w:t>53. 3</w:t>
            </w:r>
            <w:r>
              <w:rPr>
                <w:rFonts w:ascii="Arial" w:hAnsi="Arial" w:cs="Arial"/>
                <w:sz w:val="16"/>
                <w:szCs w:val="16"/>
              </w:rPr>
              <w:noBreakHyphen/>
              <w:t>Methyl-4</w:t>
            </w:r>
            <w:r>
              <w:rPr>
                <w:rFonts w:ascii="Arial" w:hAnsi="Arial" w:cs="Arial"/>
                <w:sz w:val="16"/>
                <w:szCs w:val="16"/>
              </w:rPr>
              <w:noBreakHyphen/>
              <w:t>Chlorophenol</w:t>
            </w:r>
          </w:p>
        </w:tc>
        <w:tc>
          <w:tcPr>
            <w:tcW w:w="0" w:type="auto"/>
            <w:tcBorders>
              <w:top w:val="single" w:sz="7" w:space="0" w:color="000000"/>
              <w:left w:val="single" w:sz="7" w:space="0" w:color="000000"/>
              <w:bottom w:val="single" w:sz="7" w:space="0" w:color="000000"/>
              <w:right w:val="single" w:sz="7" w:space="0" w:color="000000"/>
            </w:tcBorders>
          </w:tcPr>
          <w:p w14:paraId="79945956" w14:textId="77777777" w:rsidR="00262DDA" w:rsidRDefault="00262DDA" w:rsidP="0086313C">
            <w:pPr>
              <w:jc w:val="right"/>
              <w:rPr>
                <w:rFonts w:ascii="Arial" w:hAnsi="Arial" w:cs="Arial"/>
                <w:sz w:val="16"/>
                <w:szCs w:val="16"/>
              </w:rPr>
            </w:pPr>
            <w:r>
              <w:rPr>
                <w:rFonts w:ascii="Arial" w:hAnsi="Arial" w:cs="Arial"/>
                <w:sz w:val="16"/>
                <w:szCs w:val="16"/>
              </w:rPr>
              <w:t>59507</w:t>
            </w:r>
          </w:p>
        </w:tc>
        <w:tc>
          <w:tcPr>
            <w:tcW w:w="1807" w:type="dxa"/>
            <w:tcBorders>
              <w:top w:val="single" w:sz="7" w:space="0" w:color="000000"/>
              <w:left w:val="single" w:sz="7" w:space="0" w:color="000000"/>
              <w:bottom w:val="single" w:sz="7" w:space="0" w:color="000000"/>
              <w:right w:val="single" w:sz="7" w:space="0" w:color="000000"/>
            </w:tcBorders>
          </w:tcPr>
          <w:p w14:paraId="2C580B5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0825CA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6B834B6"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08F73E25" w14:textId="77777777" w:rsidR="00262DDA" w:rsidRDefault="00262DDA" w:rsidP="0086313C">
            <w:pPr>
              <w:jc w:val="right"/>
              <w:rPr>
                <w:rFonts w:ascii="Arial" w:hAnsi="Arial" w:cs="Arial"/>
                <w:sz w:val="16"/>
                <w:szCs w:val="16"/>
              </w:rPr>
            </w:pPr>
          </w:p>
        </w:tc>
      </w:tr>
      <w:tr w:rsidR="00995BA5" w14:paraId="26CDBE4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753C57F" w14:textId="77777777" w:rsidR="00262DDA" w:rsidRDefault="00262DDA" w:rsidP="0086313C">
            <w:pPr>
              <w:rPr>
                <w:rFonts w:ascii="Arial" w:hAnsi="Arial" w:cs="Arial"/>
                <w:sz w:val="16"/>
                <w:szCs w:val="16"/>
              </w:rPr>
            </w:pPr>
            <w:r>
              <w:rPr>
                <w:rFonts w:ascii="Arial" w:hAnsi="Arial" w:cs="Arial"/>
                <w:sz w:val="16"/>
                <w:szCs w:val="16"/>
              </w:rPr>
              <w:t>54.  Pentachlorophenol</w:t>
            </w:r>
          </w:p>
        </w:tc>
        <w:tc>
          <w:tcPr>
            <w:tcW w:w="0" w:type="auto"/>
            <w:tcBorders>
              <w:top w:val="single" w:sz="7" w:space="0" w:color="000000"/>
              <w:left w:val="single" w:sz="7" w:space="0" w:color="000000"/>
              <w:bottom w:val="single" w:sz="7" w:space="0" w:color="000000"/>
              <w:right w:val="single" w:sz="7" w:space="0" w:color="000000"/>
            </w:tcBorders>
          </w:tcPr>
          <w:p w14:paraId="3FFFF092" w14:textId="77777777" w:rsidR="00262DDA" w:rsidRDefault="00262DDA" w:rsidP="0086313C">
            <w:pPr>
              <w:jc w:val="right"/>
              <w:rPr>
                <w:rFonts w:ascii="Arial" w:hAnsi="Arial" w:cs="Arial"/>
                <w:sz w:val="16"/>
                <w:szCs w:val="16"/>
              </w:rPr>
            </w:pPr>
            <w:r>
              <w:rPr>
                <w:rFonts w:ascii="Arial" w:hAnsi="Arial" w:cs="Arial"/>
                <w:sz w:val="16"/>
                <w:szCs w:val="16"/>
              </w:rPr>
              <w:t>87865</w:t>
            </w:r>
          </w:p>
        </w:tc>
        <w:tc>
          <w:tcPr>
            <w:tcW w:w="1807" w:type="dxa"/>
            <w:tcBorders>
              <w:top w:val="single" w:sz="7" w:space="0" w:color="000000"/>
              <w:left w:val="single" w:sz="7" w:space="0" w:color="000000"/>
              <w:bottom w:val="single" w:sz="7" w:space="0" w:color="000000"/>
              <w:right w:val="single" w:sz="7" w:space="0" w:color="000000"/>
            </w:tcBorders>
          </w:tcPr>
          <w:p w14:paraId="5FF66927" w14:textId="77777777" w:rsidR="00262DDA" w:rsidRDefault="00262DDA" w:rsidP="0086313C">
            <w:pPr>
              <w:jc w:val="right"/>
              <w:rPr>
                <w:rFonts w:ascii="Arial" w:hAnsi="Arial" w:cs="Arial"/>
                <w:sz w:val="16"/>
                <w:szCs w:val="16"/>
              </w:rPr>
            </w:pPr>
            <w:r>
              <w:rPr>
                <w:rFonts w:ascii="Arial" w:hAnsi="Arial" w:cs="Arial"/>
                <w:sz w:val="16"/>
                <w:szCs w:val="16"/>
              </w:rPr>
              <w:t>19 f,w</w:t>
            </w:r>
          </w:p>
        </w:tc>
        <w:tc>
          <w:tcPr>
            <w:tcW w:w="2070" w:type="dxa"/>
            <w:tcBorders>
              <w:top w:val="single" w:sz="7" w:space="0" w:color="000000"/>
              <w:left w:val="single" w:sz="7" w:space="0" w:color="000000"/>
              <w:bottom w:val="single" w:sz="7" w:space="0" w:color="000000"/>
              <w:right w:val="single" w:sz="7" w:space="0" w:color="000000"/>
            </w:tcBorders>
          </w:tcPr>
          <w:p w14:paraId="56408B5B" w14:textId="77777777" w:rsidR="00262DDA" w:rsidRDefault="00262DDA" w:rsidP="0086313C">
            <w:pPr>
              <w:jc w:val="right"/>
              <w:rPr>
                <w:rFonts w:ascii="Arial" w:hAnsi="Arial" w:cs="Arial"/>
                <w:sz w:val="16"/>
                <w:szCs w:val="16"/>
              </w:rPr>
            </w:pPr>
            <w:r>
              <w:rPr>
                <w:rFonts w:ascii="Arial" w:hAnsi="Arial" w:cs="Arial"/>
                <w:sz w:val="16"/>
                <w:szCs w:val="16"/>
              </w:rPr>
              <w:t>15 f,w</w:t>
            </w:r>
          </w:p>
        </w:tc>
        <w:tc>
          <w:tcPr>
            <w:tcW w:w="1710" w:type="dxa"/>
            <w:tcBorders>
              <w:top w:val="single" w:sz="7" w:space="0" w:color="000000"/>
              <w:left w:val="single" w:sz="7" w:space="0" w:color="000000"/>
              <w:bottom w:val="single" w:sz="7" w:space="0" w:color="000000"/>
              <w:right w:val="single" w:sz="7" w:space="0" w:color="000000"/>
            </w:tcBorders>
          </w:tcPr>
          <w:p w14:paraId="7ACC86D2" w14:textId="77777777" w:rsidR="00262DDA" w:rsidRDefault="00262DDA" w:rsidP="0086313C">
            <w:pPr>
              <w:jc w:val="right"/>
              <w:rPr>
                <w:rFonts w:ascii="Arial" w:hAnsi="Arial" w:cs="Arial"/>
                <w:sz w:val="16"/>
                <w:szCs w:val="16"/>
              </w:rPr>
            </w:pPr>
            <w:r>
              <w:rPr>
                <w:rFonts w:ascii="Arial" w:hAnsi="Arial" w:cs="Arial"/>
                <w:sz w:val="16"/>
                <w:szCs w:val="16"/>
              </w:rPr>
              <w:t>0.28 a,c</w:t>
            </w:r>
          </w:p>
        </w:tc>
        <w:tc>
          <w:tcPr>
            <w:tcW w:w="1458" w:type="dxa"/>
            <w:tcBorders>
              <w:top w:val="single" w:sz="7" w:space="0" w:color="000000"/>
              <w:left w:val="single" w:sz="7" w:space="0" w:color="000000"/>
              <w:bottom w:val="single" w:sz="7" w:space="0" w:color="000000"/>
              <w:right w:val="single" w:sz="7" w:space="0" w:color="000000"/>
            </w:tcBorders>
          </w:tcPr>
          <w:p w14:paraId="7755849F" w14:textId="77777777" w:rsidR="00262DDA" w:rsidRDefault="00262DDA" w:rsidP="0086313C">
            <w:pPr>
              <w:jc w:val="right"/>
              <w:rPr>
                <w:rFonts w:ascii="Arial" w:hAnsi="Arial" w:cs="Arial"/>
                <w:sz w:val="16"/>
                <w:szCs w:val="16"/>
              </w:rPr>
            </w:pPr>
            <w:r>
              <w:rPr>
                <w:rFonts w:ascii="Arial" w:hAnsi="Arial" w:cs="Arial"/>
                <w:sz w:val="16"/>
                <w:szCs w:val="16"/>
              </w:rPr>
              <w:t>8.2 a,c,j</w:t>
            </w:r>
          </w:p>
        </w:tc>
      </w:tr>
      <w:tr w:rsidR="00995BA5" w14:paraId="48CBB31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CD58CEA" w14:textId="77777777" w:rsidR="00262DDA" w:rsidRDefault="00262DDA" w:rsidP="0086313C">
            <w:pPr>
              <w:rPr>
                <w:rFonts w:ascii="Arial" w:hAnsi="Arial" w:cs="Arial"/>
                <w:sz w:val="16"/>
                <w:szCs w:val="16"/>
              </w:rPr>
            </w:pPr>
            <w:r>
              <w:rPr>
                <w:rFonts w:ascii="Arial" w:hAnsi="Arial" w:cs="Arial"/>
                <w:sz w:val="16"/>
                <w:szCs w:val="16"/>
              </w:rPr>
              <w:t>55. Phenol</w:t>
            </w:r>
          </w:p>
        </w:tc>
        <w:tc>
          <w:tcPr>
            <w:tcW w:w="0" w:type="auto"/>
            <w:tcBorders>
              <w:top w:val="single" w:sz="7" w:space="0" w:color="000000"/>
              <w:left w:val="single" w:sz="7" w:space="0" w:color="000000"/>
              <w:bottom w:val="single" w:sz="7" w:space="0" w:color="000000"/>
              <w:right w:val="single" w:sz="7" w:space="0" w:color="000000"/>
            </w:tcBorders>
          </w:tcPr>
          <w:p w14:paraId="651C69BF" w14:textId="77777777" w:rsidR="00262DDA" w:rsidRDefault="00262DDA" w:rsidP="0086313C">
            <w:pPr>
              <w:jc w:val="right"/>
              <w:rPr>
                <w:rFonts w:ascii="Arial" w:hAnsi="Arial" w:cs="Arial"/>
                <w:sz w:val="16"/>
                <w:szCs w:val="16"/>
              </w:rPr>
            </w:pPr>
            <w:r>
              <w:rPr>
                <w:rFonts w:ascii="Arial" w:hAnsi="Arial" w:cs="Arial"/>
                <w:sz w:val="16"/>
                <w:szCs w:val="16"/>
              </w:rPr>
              <w:t>108952</w:t>
            </w:r>
          </w:p>
        </w:tc>
        <w:tc>
          <w:tcPr>
            <w:tcW w:w="1807" w:type="dxa"/>
            <w:tcBorders>
              <w:top w:val="single" w:sz="7" w:space="0" w:color="000000"/>
              <w:left w:val="single" w:sz="7" w:space="0" w:color="000000"/>
              <w:bottom w:val="single" w:sz="7" w:space="0" w:color="000000"/>
              <w:right w:val="single" w:sz="7" w:space="0" w:color="000000"/>
            </w:tcBorders>
          </w:tcPr>
          <w:p w14:paraId="5A426B7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D3D22D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6A1EA5B" w14:textId="77777777" w:rsidR="00262DDA" w:rsidRDefault="00262DDA" w:rsidP="0086313C">
            <w:pPr>
              <w:jc w:val="right"/>
              <w:rPr>
                <w:rFonts w:ascii="Arial" w:hAnsi="Arial" w:cs="Arial"/>
                <w:sz w:val="16"/>
                <w:szCs w:val="16"/>
              </w:rPr>
            </w:pPr>
            <w:r>
              <w:rPr>
                <w:rFonts w:ascii="Arial" w:hAnsi="Arial" w:cs="Arial"/>
                <w:sz w:val="16"/>
                <w:szCs w:val="16"/>
              </w:rPr>
              <w:t>21,000 a</w:t>
            </w:r>
          </w:p>
        </w:tc>
        <w:tc>
          <w:tcPr>
            <w:tcW w:w="1458" w:type="dxa"/>
            <w:tcBorders>
              <w:top w:val="single" w:sz="7" w:space="0" w:color="000000"/>
              <w:left w:val="single" w:sz="7" w:space="0" w:color="000000"/>
              <w:bottom w:val="single" w:sz="7" w:space="0" w:color="000000"/>
              <w:right w:val="single" w:sz="7" w:space="0" w:color="000000"/>
            </w:tcBorders>
          </w:tcPr>
          <w:p w14:paraId="533C3BB7" w14:textId="77777777" w:rsidR="00262DDA" w:rsidRDefault="00262DDA" w:rsidP="0086313C">
            <w:pPr>
              <w:jc w:val="right"/>
              <w:rPr>
                <w:rFonts w:ascii="Arial" w:hAnsi="Arial" w:cs="Arial"/>
                <w:sz w:val="16"/>
                <w:szCs w:val="16"/>
              </w:rPr>
            </w:pPr>
            <w:r>
              <w:rPr>
                <w:rFonts w:ascii="Arial" w:hAnsi="Arial" w:cs="Arial"/>
                <w:sz w:val="16"/>
                <w:szCs w:val="16"/>
              </w:rPr>
              <w:t>4,600,000 a,j</w:t>
            </w:r>
          </w:p>
        </w:tc>
      </w:tr>
      <w:tr w:rsidR="00995BA5" w14:paraId="794CB73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8910B89" w14:textId="77777777" w:rsidR="00262DDA" w:rsidRDefault="00262DDA" w:rsidP="0086313C">
            <w:pPr>
              <w:rPr>
                <w:rFonts w:ascii="Arial" w:hAnsi="Arial" w:cs="Arial"/>
                <w:sz w:val="16"/>
                <w:szCs w:val="16"/>
              </w:rPr>
            </w:pPr>
            <w:r>
              <w:rPr>
                <w:rFonts w:ascii="Arial" w:hAnsi="Arial" w:cs="Arial"/>
                <w:sz w:val="16"/>
                <w:szCs w:val="16"/>
              </w:rPr>
              <w:t>56.  2,4,6</w:t>
            </w:r>
            <w:r>
              <w:rPr>
                <w:rFonts w:ascii="Arial" w:hAnsi="Arial" w:cs="Arial"/>
                <w:sz w:val="16"/>
                <w:szCs w:val="16"/>
              </w:rPr>
              <w:noBreakHyphen/>
              <w:t>Trichlorophenol</w:t>
            </w:r>
          </w:p>
        </w:tc>
        <w:tc>
          <w:tcPr>
            <w:tcW w:w="0" w:type="auto"/>
            <w:tcBorders>
              <w:top w:val="single" w:sz="7" w:space="0" w:color="000000"/>
              <w:left w:val="single" w:sz="7" w:space="0" w:color="000000"/>
              <w:bottom w:val="single" w:sz="7" w:space="0" w:color="000000"/>
              <w:right w:val="single" w:sz="7" w:space="0" w:color="000000"/>
            </w:tcBorders>
          </w:tcPr>
          <w:p w14:paraId="40FE1793" w14:textId="77777777" w:rsidR="00262DDA" w:rsidRDefault="00262DDA" w:rsidP="0086313C">
            <w:pPr>
              <w:jc w:val="right"/>
              <w:rPr>
                <w:rFonts w:ascii="Arial" w:hAnsi="Arial" w:cs="Arial"/>
                <w:sz w:val="16"/>
                <w:szCs w:val="16"/>
              </w:rPr>
            </w:pPr>
            <w:r>
              <w:rPr>
                <w:rFonts w:ascii="Arial" w:hAnsi="Arial" w:cs="Arial"/>
                <w:sz w:val="16"/>
                <w:szCs w:val="16"/>
              </w:rPr>
              <w:t>88062</w:t>
            </w:r>
          </w:p>
        </w:tc>
        <w:tc>
          <w:tcPr>
            <w:tcW w:w="1807" w:type="dxa"/>
            <w:tcBorders>
              <w:top w:val="single" w:sz="7" w:space="0" w:color="000000"/>
              <w:left w:val="single" w:sz="7" w:space="0" w:color="000000"/>
              <w:bottom w:val="single" w:sz="7" w:space="0" w:color="000000"/>
              <w:right w:val="single" w:sz="7" w:space="0" w:color="000000"/>
            </w:tcBorders>
          </w:tcPr>
          <w:p w14:paraId="6A35D89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3C6EEE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745617D" w14:textId="77777777" w:rsidR="00262DDA" w:rsidRDefault="00262DDA" w:rsidP="0086313C">
            <w:pPr>
              <w:jc w:val="right"/>
              <w:rPr>
                <w:rFonts w:ascii="Arial" w:hAnsi="Arial" w:cs="Arial"/>
                <w:sz w:val="16"/>
                <w:szCs w:val="16"/>
              </w:rPr>
            </w:pPr>
            <w:r>
              <w:rPr>
                <w:rFonts w:ascii="Arial" w:hAnsi="Arial" w:cs="Arial"/>
                <w:sz w:val="16"/>
                <w:szCs w:val="16"/>
              </w:rPr>
              <w:t>2.1 a,c</w:t>
            </w:r>
          </w:p>
        </w:tc>
        <w:tc>
          <w:tcPr>
            <w:tcW w:w="1458" w:type="dxa"/>
            <w:tcBorders>
              <w:top w:val="single" w:sz="7" w:space="0" w:color="000000"/>
              <w:left w:val="single" w:sz="7" w:space="0" w:color="000000"/>
              <w:bottom w:val="single" w:sz="7" w:space="0" w:color="000000"/>
              <w:right w:val="single" w:sz="7" w:space="0" w:color="000000"/>
            </w:tcBorders>
          </w:tcPr>
          <w:p w14:paraId="3222BA2A" w14:textId="77777777" w:rsidR="00262DDA" w:rsidRDefault="00262DDA" w:rsidP="0086313C">
            <w:pPr>
              <w:jc w:val="right"/>
              <w:rPr>
                <w:rFonts w:ascii="Arial" w:hAnsi="Arial" w:cs="Arial"/>
                <w:sz w:val="16"/>
                <w:szCs w:val="16"/>
              </w:rPr>
            </w:pPr>
            <w:r>
              <w:rPr>
                <w:rFonts w:ascii="Arial" w:hAnsi="Arial" w:cs="Arial"/>
                <w:sz w:val="16"/>
                <w:szCs w:val="16"/>
              </w:rPr>
              <w:t>6.5 a,c</w:t>
            </w:r>
          </w:p>
        </w:tc>
      </w:tr>
      <w:tr w:rsidR="00995BA5" w14:paraId="7F7E969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B719849" w14:textId="77777777" w:rsidR="00262DDA" w:rsidRDefault="00262DDA" w:rsidP="0086313C">
            <w:pPr>
              <w:rPr>
                <w:rFonts w:ascii="Arial" w:hAnsi="Arial" w:cs="Arial"/>
                <w:sz w:val="16"/>
                <w:szCs w:val="16"/>
              </w:rPr>
            </w:pPr>
            <w:r>
              <w:rPr>
                <w:rFonts w:ascii="Arial" w:hAnsi="Arial" w:cs="Arial"/>
                <w:sz w:val="16"/>
                <w:szCs w:val="16"/>
              </w:rPr>
              <w:t>57. Acenaphthene</w:t>
            </w:r>
          </w:p>
        </w:tc>
        <w:tc>
          <w:tcPr>
            <w:tcW w:w="0" w:type="auto"/>
            <w:tcBorders>
              <w:top w:val="single" w:sz="7" w:space="0" w:color="000000"/>
              <w:left w:val="single" w:sz="7" w:space="0" w:color="000000"/>
              <w:bottom w:val="single" w:sz="7" w:space="0" w:color="000000"/>
              <w:right w:val="single" w:sz="7" w:space="0" w:color="000000"/>
            </w:tcBorders>
          </w:tcPr>
          <w:p w14:paraId="5A8287D8" w14:textId="77777777" w:rsidR="00262DDA" w:rsidRDefault="00262DDA" w:rsidP="0086313C">
            <w:pPr>
              <w:jc w:val="right"/>
              <w:rPr>
                <w:rFonts w:ascii="Arial" w:hAnsi="Arial" w:cs="Arial"/>
                <w:sz w:val="16"/>
                <w:szCs w:val="16"/>
              </w:rPr>
            </w:pPr>
            <w:r>
              <w:rPr>
                <w:rFonts w:ascii="Arial" w:hAnsi="Arial" w:cs="Arial"/>
                <w:sz w:val="16"/>
                <w:szCs w:val="16"/>
              </w:rPr>
              <w:t>83329</w:t>
            </w:r>
          </w:p>
        </w:tc>
        <w:tc>
          <w:tcPr>
            <w:tcW w:w="1807" w:type="dxa"/>
            <w:tcBorders>
              <w:top w:val="single" w:sz="7" w:space="0" w:color="000000"/>
              <w:left w:val="single" w:sz="7" w:space="0" w:color="000000"/>
              <w:bottom w:val="single" w:sz="7" w:space="0" w:color="000000"/>
              <w:right w:val="single" w:sz="7" w:space="0" w:color="000000"/>
            </w:tcBorders>
          </w:tcPr>
          <w:p w14:paraId="5B3BB9FF"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131CEB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325D11A" w14:textId="77777777" w:rsidR="00262DDA" w:rsidRDefault="00262DDA" w:rsidP="0086313C">
            <w:pPr>
              <w:jc w:val="right"/>
              <w:rPr>
                <w:rFonts w:ascii="Arial" w:hAnsi="Arial" w:cs="Arial"/>
                <w:sz w:val="16"/>
                <w:szCs w:val="16"/>
              </w:rPr>
            </w:pPr>
            <w:r>
              <w:rPr>
                <w:rFonts w:ascii="Arial" w:hAnsi="Arial" w:cs="Arial"/>
                <w:sz w:val="16"/>
                <w:szCs w:val="16"/>
              </w:rPr>
              <w:t>1,200 a</w:t>
            </w:r>
          </w:p>
        </w:tc>
        <w:tc>
          <w:tcPr>
            <w:tcW w:w="1458" w:type="dxa"/>
            <w:tcBorders>
              <w:top w:val="single" w:sz="7" w:space="0" w:color="000000"/>
              <w:left w:val="single" w:sz="7" w:space="0" w:color="000000"/>
              <w:bottom w:val="single" w:sz="7" w:space="0" w:color="000000"/>
              <w:right w:val="single" w:sz="7" w:space="0" w:color="000000"/>
            </w:tcBorders>
          </w:tcPr>
          <w:p w14:paraId="113A2A89" w14:textId="77777777" w:rsidR="00262DDA" w:rsidRDefault="00262DDA" w:rsidP="0086313C">
            <w:pPr>
              <w:jc w:val="right"/>
              <w:rPr>
                <w:rFonts w:ascii="Arial" w:hAnsi="Arial" w:cs="Arial"/>
                <w:sz w:val="16"/>
                <w:szCs w:val="16"/>
              </w:rPr>
            </w:pPr>
            <w:r>
              <w:rPr>
                <w:rFonts w:ascii="Arial" w:hAnsi="Arial" w:cs="Arial"/>
                <w:sz w:val="16"/>
                <w:szCs w:val="16"/>
              </w:rPr>
              <w:t>2,700 a</w:t>
            </w:r>
          </w:p>
        </w:tc>
      </w:tr>
      <w:tr w:rsidR="00995BA5" w14:paraId="4D2B6B3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8953563" w14:textId="77777777" w:rsidR="00262DDA" w:rsidRDefault="00262DDA" w:rsidP="0086313C">
            <w:pPr>
              <w:rPr>
                <w:rFonts w:ascii="Arial" w:hAnsi="Arial" w:cs="Arial"/>
                <w:sz w:val="16"/>
                <w:szCs w:val="16"/>
              </w:rPr>
            </w:pPr>
            <w:r>
              <w:rPr>
                <w:rFonts w:ascii="Arial" w:hAnsi="Arial" w:cs="Arial"/>
                <w:sz w:val="16"/>
                <w:szCs w:val="16"/>
              </w:rPr>
              <w:t>58. Acenaphthylene</w:t>
            </w:r>
          </w:p>
        </w:tc>
        <w:tc>
          <w:tcPr>
            <w:tcW w:w="0" w:type="auto"/>
            <w:tcBorders>
              <w:top w:val="single" w:sz="7" w:space="0" w:color="000000"/>
              <w:left w:val="single" w:sz="7" w:space="0" w:color="000000"/>
              <w:bottom w:val="single" w:sz="7" w:space="0" w:color="000000"/>
              <w:right w:val="single" w:sz="7" w:space="0" w:color="000000"/>
            </w:tcBorders>
          </w:tcPr>
          <w:p w14:paraId="0AB942DB" w14:textId="77777777" w:rsidR="00262DDA" w:rsidRDefault="00262DDA" w:rsidP="0086313C">
            <w:pPr>
              <w:jc w:val="right"/>
              <w:rPr>
                <w:rFonts w:ascii="Arial" w:hAnsi="Arial" w:cs="Arial"/>
                <w:sz w:val="16"/>
                <w:szCs w:val="16"/>
              </w:rPr>
            </w:pPr>
            <w:r>
              <w:rPr>
                <w:rFonts w:ascii="Arial" w:hAnsi="Arial" w:cs="Arial"/>
                <w:sz w:val="16"/>
                <w:szCs w:val="16"/>
              </w:rPr>
              <w:t>208968</w:t>
            </w:r>
          </w:p>
        </w:tc>
        <w:tc>
          <w:tcPr>
            <w:tcW w:w="1807" w:type="dxa"/>
            <w:tcBorders>
              <w:top w:val="single" w:sz="7" w:space="0" w:color="000000"/>
              <w:left w:val="single" w:sz="7" w:space="0" w:color="000000"/>
              <w:bottom w:val="single" w:sz="7" w:space="0" w:color="000000"/>
              <w:right w:val="single" w:sz="7" w:space="0" w:color="000000"/>
            </w:tcBorders>
          </w:tcPr>
          <w:p w14:paraId="2C11279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CD3271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56A65C3"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6D0E0039" w14:textId="77777777" w:rsidR="00262DDA" w:rsidRDefault="00262DDA" w:rsidP="0086313C">
            <w:pPr>
              <w:jc w:val="right"/>
              <w:rPr>
                <w:rFonts w:ascii="Arial" w:hAnsi="Arial" w:cs="Arial"/>
                <w:sz w:val="16"/>
                <w:szCs w:val="16"/>
              </w:rPr>
            </w:pPr>
          </w:p>
        </w:tc>
      </w:tr>
      <w:tr w:rsidR="00995BA5" w14:paraId="709F3034"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D10AB11" w14:textId="77777777" w:rsidR="00262DDA" w:rsidRDefault="00262DDA" w:rsidP="0086313C">
            <w:pPr>
              <w:rPr>
                <w:rFonts w:ascii="Arial" w:hAnsi="Arial" w:cs="Arial"/>
                <w:sz w:val="16"/>
                <w:szCs w:val="16"/>
              </w:rPr>
            </w:pPr>
            <w:r>
              <w:rPr>
                <w:rFonts w:ascii="Arial" w:hAnsi="Arial" w:cs="Arial"/>
                <w:sz w:val="16"/>
                <w:szCs w:val="16"/>
              </w:rPr>
              <w:t>59. Anthracene</w:t>
            </w:r>
          </w:p>
        </w:tc>
        <w:tc>
          <w:tcPr>
            <w:tcW w:w="0" w:type="auto"/>
            <w:tcBorders>
              <w:top w:val="single" w:sz="7" w:space="0" w:color="000000"/>
              <w:left w:val="single" w:sz="7" w:space="0" w:color="000000"/>
              <w:bottom w:val="single" w:sz="7" w:space="0" w:color="000000"/>
              <w:right w:val="single" w:sz="7" w:space="0" w:color="000000"/>
            </w:tcBorders>
          </w:tcPr>
          <w:p w14:paraId="5BA098D5" w14:textId="77777777" w:rsidR="00262DDA" w:rsidRDefault="00262DDA" w:rsidP="0086313C">
            <w:pPr>
              <w:jc w:val="right"/>
              <w:rPr>
                <w:rFonts w:ascii="Arial" w:hAnsi="Arial" w:cs="Arial"/>
                <w:sz w:val="16"/>
                <w:szCs w:val="16"/>
              </w:rPr>
            </w:pPr>
            <w:r>
              <w:rPr>
                <w:rFonts w:ascii="Arial" w:hAnsi="Arial" w:cs="Arial"/>
                <w:sz w:val="16"/>
                <w:szCs w:val="16"/>
              </w:rPr>
              <w:t xml:space="preserve"> 120127</w:t>
            </w:r>
          </w:p>
        </w:tc>
        <w:tc>
          <w:tcPr>
            <w:tcW w:w="1807" w:type="dxa"/>
            <w:tcBorders>
              <w:top w:val="single" w:sz="7" w:space="0" w:color="000000"/>
              <w:left w:val="single" w:sz="7" w:space="0" w:color="000000"/>
              <w:bottom w:val="single" w:sz="7" w:space="0" w:color="000000"/>
              <w:right w:val="single" w:sz="7" w:space="0" w:color="000000"/>
            </w:tcBorders>
          </w:tcPr>
          <w:p w14:paraId="0DB467A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423047A"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BDA5DE2" w14:textId="77777777" w:rsidR="00262DDA" w:rsidRDefault="00262DDA" w:rsidP="0086313C">
            <w:pPr>
              <w:jc w:val="right"/>
              <w:rPr>
                <w:rFonts w:ascii="Arial" w:hAnsi="Arial" w:cs="Arial"/>
                <w:sz w:val="16"/>
                <w:szCs w:val="16"/>
              </w:rPr>
            </w:pPr>
            <w:r>
              <w:rPr>
                <w:rFonts w:ascii="Arial" w:hAnsi="Arial" w:cs="Arial"/>
                <w:sz w:val="16"/>
                <w:szCs w:val="16"/>
              </w:rPr>
              <w:t>9,600 a</w:t>
            </w:r>
          </w:p>
        </w:tc>
        <w:tc>
          <w:tcPr>
            <w:tcW w:w="1458" w:type="dxa"/>
            <w:tcBorders>
              <w:top w:val="single" w:sz="7" w:space="0" w:color="000000"/>
              <w:left w:val="single" w:sz="7" w:space="0" w:color="000000"/>
              <w:bottom w:val="single" w:sz="7" w:space="0" w:color="000000"/>
              <w:right w:val="single" w:sz="7" w:space="0" w:color="000000"/>
            </w:tcBorders>
          </w:tcPr>
          <w:p w14:paraId="5E369FD9" w14:textId="77777777" w:rsidR="00262DDA" w:rsidRDefault="00262DDA" w:rsidP="0086313C">
            <w:pPr>
              <w:jc w:val="right"/>
              <w:rPr>
                <w:rFonts w:ascii="Arial" w:hAnsi="Arial" w:cs="Arial"/>
                <w:sz w:val="16"/>
                <w:szCs w:val="16"/>
              </w:rPr>
            </w:pPr>
            <w:r>
              <w:rPr>
                <w:rFonts w:ascii="Arial" w:hAnsi="Arial" w:cs="Arial"/>
                <w:sz w:val="16"/>
                <w:szCs w:val="16"/>
              </w:rPr>
              <w:t>110,000 a</w:t>
            </w:r>
          </w:p>
        </w:tc>
      </w:tr>
      <w:tr w:rsidR="00995BA5" w14:paraId="5022156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B5237B6" w14:textId="77777777" w:rsidR="00262DDA" w:rsidRDefault="00262DDA" w:rsidP="0086313C">
            <w:pPr>
              <w:rPr>
                <w:rFonts w:ascii="Arial" w:hAnsi="Arial" w:cs="Arial"/>
                <w:sz w:val="16"/>
                <w:szCs w:val="16"/>
              </w:rPr>
            </w:pPr>
            <w:r>
              <w:rPr>
                <w:rFonts w:ascii="Arial" w:hAnsi="Arial" w:cs="Arial"/>
                <w:sz w:val="16"/>
                <w:szCs w:val="16"/>
              </w:rPr>
              <w:t>60. Benzidine</w:t>
            </w:r>
          </w:p>
        </w:tc>
        <w:tc>
          <w:tcPr>
            <w:tcW w:w="0" w:type="auto"/>
            <w:tcBorders>
              <w:top w:val="single" w:sz="7" w:space="0" w:color="000000"/>
              <w:left w:val="single" w:sz="7" w:space="0" w:color="000000"/>
              <w:bottom w:val="single" w:sz="7" w:space="0" w:color="000000"/>
              <w:right w:val="single" w:sz="7" w:space="0" w:color="000000"/>
            </w:tcBorders>
          </w:tcPr>
          <w:p w14:paraId="4A2E35B4" w14:textId="77777777" w:rsidR="00262DDA" w:rsidRDefault="00262DDA" w:rsidP="0086313C">
            <w:pPr>
              <w:jc w:val="right"/>
              <w:rPr>
                <w:rFonts w:ascii="Arial" w:hAnsi="Arial" w:cs="Arial"/>
                <w:sz w:val="16"/>
                <w:szCs w:val="16"/>
              </w:rPr>
            </w:pPr>
            <w:r>
              <w:rPr>
                <w:rFonts w:ascii="Arial" w:hAnsi="Arial" w:cs="Arial"/>
                <w:sz w:val="16"/>
                <w:szCs w:val="16"/>
              </w:rPr>
              <w:t>92875</w:t>
            </w:r>
          </w:p>
        </w:tc>
        <w:tc>
          <w:tcPr>
            <w:tcW w:w="1807" w:type="dxa"/>
            <w:tcBorders>
              <w:top w:val="single" w:sz="7" w:space="0" w:color="000000"/>
              <w:left w:val="single" w:sz="7" w:space="0" w:color="000000"/>
              <w:bottom w:val="single" w:sz="7" w:space="0" w:color="000000"/>
              <w:right w:val="single" w:sz="7" w:space="0" w:color="000000"/>
            </w:tcBorders>
          </w:tcPr>
          <w:p w14:paraId="4ACEB00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5BA366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1EAB172" w14:textId="77777777" w:rsidR="00262DDA" w:rsidRDefault="00262DDA" w:rsidP="0086313C">
            <w:pPr>
              <w:jc w:val="right"/>
              <w:rPr>
                <w:rFonts w:ascii="Arial" w:hAnsi="Arial" w:cs="Arial"/>
                <w:sz w:val="16"/>
                <w:szCs w:val="16"/>
              </w:rPr>
            </w:pPr>
            <w:r>
              <w:rPr>
                <w:rFonts w:ascii="Arial" w:hAnsi="Arial" w:cs="Arial"/>
                <w:sz w:val="16"/>
                <w:szCs w:val="16"/>
              </w:rPr>
              <w:t>0.00012 a,c</w:t>
            </w:r>
          </w:p>
        </w:tc>
        <w:tc>
          <w:tcPr>
            <w:tcW w:w="1458" w:type="dxa"/>
            <w:tcBorders>
              <w:top w:val="single" w:sz="7" w:space="0" w:color="000000"/>
              <w:left w:val="single" w:sz="7" w:space="0" w:color="000000"/>
              <w:bottom w:val="single" w:sz="7" w:space="0" w:color="000000"/>
              <w:right w:val="single" w:sz="7" w:space="0" w:color="000000"/>
            </w:tcBorders>
          </w:tcPr>
          <w:p w14:paraId="7BBE5725" w14:textId="77777777" w:rsidR="00262DDA" w:rsidRDefault="00262DDA" w:rsidP="0086313C">
            <w:pPr>
              <w:jc w:val="right"/>
              <w:rPr>
                <w:rFonts w:ascii="Arial" w:hAnsi="Arial" w:cs="Arial"/>
                <w:sz w:val="16"/>
                <w:szCs w:val="16"/>
              </w:rPr>
            </w:pPr>
            <w:r>
              <w:rPr>
                <w:rFonts w:ascii="Arial" w:hAnsi="Arial" w:cs="Arial"/>
                <w:sz w:val="16"/>
                <w:szCs w:val="16"/>
              </w:rPr>
              <w:t>0.00054 a,c</w:t>
            </w:r>
          </w:p>
        </w:tc>
      </w:tr>
      <w:tr w:rsidR="00995BA5" w14:paraId="717D93E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2077271" w14:textId="77777777" w:rsidR="00262DDA" w:rsidRDefault="00262DDA" w:rsidP="0086313C">
            <w:pPr>
              <w:rPr>
                <w:rFonts w:ascii="Arial" w:hAnsi="Arial" w:cs="Arial"/>
                <w:sz w:val="16"/>
                <w:szCs w:val="16"/>
              </w:rPr>
            </w:pPr>
            <w:r>
              <w:rPr>
                <w:rFonts w:ascii="Arial" w:hAnsi="Arial" w:cs="Arial"/>
                <w:sz w:val="16"/>
                <w:szCs w:val="16"/>
              </w:rPr>
              <w:t>61.  Benzo(a)Anthracene</w:t>
            </w:r>
          </w:p>
        </w:tc>
        <w:tc>
          <w:tcPr>
            <w:tcW w:w="0" w:type="auto"/>
            <w:tcBorders>
              <w:top w:val="single" w:sz="7" w:space="0" w:color="000000"/>
              <w:left w:val="single" w:sz="7" w:space="0" w:color="000000"/>
              <w:bottom w:val="single" w:sz="7" w:space="0" w:color="000000"/>
              <w:right w:val="single" w:sz="7" w:space="0" w:color="000000"/>
            </w:tcBorders>
          </w:tcPr>
          <w:p w14:paraId="77AD0FCF" w14:textId="77777777" w:rsidR="00262DDA" w:rsidRDefault="00262DDA" w:rsidP="0086313C">
            <w:pPr>
              <w:jc w:val="right"/>
              <w:rPr>
                <w:rFonts w:ascii="Arial" w:hAnsi="Arial" w:cs="Arial"/>
                <w:sz w:val="16"/>
                <w:szCs w:val="16"/>
              </w:rPr>
            </w:pPr>
            <w:r>
              <w:rPr>
                <w:rFonts w:ascii="Arial" w:hAnsi="Arial" w:cs="Arial"/>
                <w:sz w:val="16"/>
                <w:szCs w:val="16"/>
              </w:rPr>
              <w:t>56553</w:t>
            </w:r>
          </w:p>
        </w:tc>
        <w:tc>
          <w:tcPr>
            <w:tcW w:w="1807" w:type="dxa"/>
            <w:tcBorders>
              <w:top w:val="single" w:sz="7" w:space="0" w:color="000000"/>
              <w:left w:val="single" w:sz="7" w:space="0" w:color="000000"/>
              <w:bottom w:val="single" w:sz="7" w:space="0" w:color="000000"/>
              <w:right w:val="single" w:sz="7" w:space="0" w:color="000000"/>
            </w:tcBorders>
          </w:tcPr>
          <w:p w14:paraId="704FE7A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CB758FB"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11A58BA" w14:textId="77777777" w:rsidR="00262DDA" w:rsidRDefault="00262DDA" w:rsidP="0086313C">
            <w:pPr>
              <w:jc w:val="right"/>
              <w:rPr>
                <w:rFonts w:ascii="Arial" w:hAnsi="Arial" w:cs="Arial"/>
                <w:sz w:val="16"/>
                <w:szCs w:val="16"/>
              </w:rPr>
            </w:pPr>
            <w:r>
              <w:rPr>
                <w:rFonts w:ascii="Arial" w:hAnsi="Arial" w:cs="Arial"/>
                <w:sz w:val="16"/>
                <w:szCs w:val="16"/>
              </w:rPr>
              <w:t xml:space="preserve"> 0.0044 a,c</w:t>
            </w:r>
          </w:p>
        </w:tc>
        <w:tc>
          <w:tcPr>
            <w:tcW w:w="1458" w:type="dxa"/>
            <w:tcBorders>
              <w:top w:val="single" w:sz="7" w:space="0" w:color="000000"/>
              <w:left w:val="single" w:sz="7" w:space="0" w:color="000000"/>
              <w:bottom w:val="single" w:sz="7" w:space="0" w:color="000000"/>
              <w:right w:val="single" w:sz="7" w:space="0" w:color="000000"/>
            </w:tcBorders>
          </w:tcPr>
          <w:p w14:paraId="717A0779"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424CD64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E3E61FD" w14:textId="77777777" w:rsidR="00262DDA" w:rsidRDefault="00262DDA" w:rsidP="0086313C">
            <w:pPr>
              <w:rPr>
                <w:rFonts w:ascii="Arial" w:hAnsi="Arial" w:cs="Arial"/>
                <w:sz w:val="16"/>
                <w:szCs w:val="16"/>
              </w:rPr>
            </w:pPr>
            <w:r>
              <w:rPr>
                <w:rFonts w:ascii="Arial" w:hAnsi="Arial" w:cs="Arial"/>
                <w:sz w:val="16"/>
                <w:szCs w:val="16"/>
              </w:rPr>
              <w:t>62. Benzo(a)Pyrene</w:t>
            </w:r>
          </w:p>
        </w:tc>
        <w:tc>
          <w:tcPr>
            <w:tcW w:w="0" w:type="auto"/>
            <w:tcBorders>
              <w:top w:val="single" w:sz="7" w:space="0" w:color="000000"/>
              <w:left w:val="single" w:sz="7" w:space="0" w:color="000000"/>
              <w:bottom w:val="single" w:sz="7" w:space="0" w:color="000000"/>
              <w:right w:val="single" w:sz="7" w:space="0" w:color="000000"/>
            </w:tcBorders>
          </w:tcPr>
          <w:p w14:paraId="1EC7F295" w14:textId="77777777" w:rsidR="00262DDA" w:rsidRDefault="00262DDA" w:rsidP="0086313C">
            <w:pPr>
              <w:jc w:val="right"/>
              <w:rPr>
                <w:rFonts w:ascii="Arial" w:hAnsi="Arial" w:cs="Arial"/>
                <w:sz w:val="16"/>
                <w:szCs w:val="16"/>
              </w:rPr>
            </w:pPr>
            <w:r>
              <w:rPr>
                <w:rFonts w:ascii="Arial" w:hAnsi="Arial" w:cs="Arial"/>
                <w:sz w:val="16"/>
                <w:szCs w:val="16"/>
              </w:rPr>
              <w:t>50328</w:t>
            </w:r>
          </w:p>
        </w:tc>
        <w:tc>
          <w:tcPr>
            <w:tcW w:w="1807" w:type="dxa"/>
            <w:tcBorders>
              <w:top w:val="single" w:sz="7" w:space="0" w:color="000000"/>
              <w:left w:val="single" w:sz="7" w:space="0" w:color="000000"/>
              <w:bottom w:val="single" w:sz="7" w:space="0" w:color="000000"/>
              <w:right w:val="single" w:sz="7" w:space="0" w:color="000000"/>
            </w:tcBorders>
          </w:tcPr>
          <w:p w14:paraId="03B374C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3A0C46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CB9A34E"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4EBCF697"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2AA697D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E26DE20" w14:textId="77777777" w:rsidR="00262DDA" w:rsidRDefault="00262DDA" w:rsidP="0086313C">
            <w:pPr>
              <w:rPr>
                <w:rFonts w:ascii="Arial" w:hAnsi="Arial" w:cs="Arial"/>
                <w:sz w:val="16"/>
                <w:szCs w:val="16"/>
              </w:rPr>
            </w:pPr>
            <w:r>
              <w:rPr>
                <w:rFonts w:ascii="Arial" w:hAnsi="Arial" w:cs="Arial"/>
                <w:sz w:val="16"/>
                <w:szCs w:val="16"/>
              </w:rPr>
              <w:t>63.  Benzo(b)Fluoranthene</w:t>
            </w:r>
          </w:p>
        </w:tc>
        <w:tc>
          <w:tcPr>
            <w:tcW w:w="0" w:type="auto"/>
            <w:tcBorders>
              <w:top w:val="single" w:sz="7" w:space="0" w:color="000000"/>
              <w:left w:val="single" w:sz="7" w:space="0" w:color="000000"/>
              <w:bottom w:val="single" w:sz="7" w:space="0" w:color="000000"/>
              <w:right w:val="single" w:sz="7" w:space="0" w:color="000000"/>
            </w:tcBorders>
          </w:tcPr>
          <w:p w14:paraId="7765EA35" w14:textId="77777777" w:rsidR="00262DDA" w:rsidRDefault="00262DDA" w:rsidP="0086313C">
            <w:pPr>
              <w:jc w:val="right"/>
              <w:rPr>
                <w:rFonts w:ascii="Arial" w:hAnsi="Arial" w:cs="Arial"/>
                <w:sz w:val="16"/>
                <w:szCs w:val="16"/>
              </w:rPr>
            </w:pPr>
            <w:r>
              <w:rPr>
                <w:rFonts w:ascii="Arial" w:hAnsi="Arial" w:cs="Arial"/>
                <w:sz w:val="16"/>
                <w:szCs w:val="16"/>
              </w:rPr>
              <w:t>205992</w:t>
            </w:r>
          </w:p>
        </w:tc>
        <w:tc>
          <w:tcPr>
            <w:tcW w:w="1807" w:type="dxa"/>
            <w:tcBorders>
              <w:top w:val="single" w:sz="7" w:space="0" w:color="000000"/>
              <w:left w:val="single" w:sz="7" w:space="0" w:color="000000"/>
              <w:bottom w:val="single" w:sz="7" w:space="0" w:color="000000"/>
              <w:right w:val="single" w:sz="7" w:space="0" w:color="000000"/>
            </w:tcBorders>
          </w:tcPr>
          <w:p w14:paraId="1F46CCB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F7A82D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120E186"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5A0C730D"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2C31CAA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3AD4CB4" w14:textId="77777777" w:rsidR="00262DDA" w:rsidRDefault="00262DDA" w:rsidP="0086313C">
            <w:pPr>
              <w:rPr>
                <w:rFonts w:ascii="Arial" w:hAnsi="Arial" w:cs="Arial"/>
                <w:sz w:val="16"/>
                <w:szCs w:val="16"/>
              </w:rPr>
            </w:pPr>
            <w:r>
              <w:rPr>
                <w:rFonts w:ascii="Arial" w:hAnsi="Arial" w:cs="Arial"/>
                <w:sz w:val="16"/>
                <w:szCs w:val="16"/>
              </w:rPr>
              <w:t>64.  Benzo(ghi)Perylene</w:t>
            </w:r>
          </w:p>
        </w:tc>
        <w:tc>
          <w:tcPr>
            <w:tcW w:w="0" w:type="auto"/>
            <w:tcBorders>
              <w:top w:val="single" w:sz="7" w:space="0" w:color="000000"/>
              <w:left w:val="single" w:sz="7" w:space="0" w:color="000000"/>
              <w:bottom w:val="single" w:sz="7" w:space="0" w:color="000000"/>
              <w:right w:val="single" w:sz="7" w:space="0" w:color="000000"/>
            </w:tcBorders>
          </w:tcPr>
          <w:p w14:paraId="2B81AB4B" w14:textId="77777777" w:rsidR="00262DDA" w:rsidRDefault="00262DDA" w:rsidP="0086313C">
            <w:pPr>
              <w:jc w:val="right"/>
              <w:rPr>
                <w:rFonts w:ascii="Arial" w:hAnsi="Arial" w:cs="Arial"/>
                <w:sz w:val="16"/>
                <w:szCs w:val="16"/>
              </w:rPr>
            </w:pPr>
            <w:r>
              <w:rPr>
                <w:rFonts w:ascii="Arial" w:hAnsi="Arial" w:cs="Arial"/>
                <w:sz w:val="16"/>
                <w:szCs w:val="16"/>
              </w:rPr>
              <w:t xml:space="preserve"> 191242</w:t>
            </w:r>
          </w:p>
        </w:tc>
        <w:tc>
          <w:tcPr>
            <w:tcW w:w="1807" w:type="dxa"/>
            <w:tcBorders>
              <w:top w:val="single" w:sz="7" w:space="0" w:color="000000"/>
              <w:left w:val="single" w:sz="7" w:space="0" w:color="000000"/>
              <w:bottom w:val="single" w:sz="7" w:space="0" w:color="000000"/>
              <w:right w:val="single" w:sz="7" w:space="0" w:color="000000"/>
            </w:tcBorders>
          </w:tcPr>
          <w:p w14:paraId="7F6B3A1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70E3C8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F3CBC24"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563E3987" w14:textId="77777777" w:rsidR="00262DDA" w:rsidRDefault="00262DDA" w:rsidP="0086313C">
            <w:pPr>
              <w:jc w:val="right"/>
              <w:rPr>
                <w:rFonts w:ascii="Arial" w:hAnsi="Arial" w:cs="Arial"/>
                <w:sz w:val="16"/>
                <w:szCs w:val="16"/>
              </w:rPr>
            </w:pPr>
          </w:p>
        </w:tc>
      </w:tr>
      <w:tr w:rsidR="00995BA5" w14:paraId="5630A9C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3560C3A" w14:textId="77777777" w:rsidR="00262DDA" w:rsidRDefault="00262DDA" w:rsidP="0086313C">
            <w:pPr>
              <w:rPr>
                <w:rFonts w:ascii="Arial" w:hAnsi="Arial" w:cs="Arial"/>
                <w:sz w:val="16"/>
                <w:szCs w:val="16"/>
              </w:rPr>
            </w:pPr>
            <w:r>
              <w:rPr>
                <w:rFonts w:ascii="Arial" w:hAnsi="Arial" w:cs="Arial"/>
                <w:sz w:val="16"/>
                <w:szCs w:val="16"/>
              </w:rPr>
              <w:t>65.  Benzo(k)Fluoranthene</w:t>
            </w:r>
          </w:p>
        </w:tc>
        <w:tc>
          <w:tcPr>
            <w:tcW w:w="0" w:type="auto"/>
            <w:tcBorders>
              <w:top w:val="single" w:sz="7" w:space="0" w:color="000000"/>
              <w:left w:val="single" w:sz="7" w:space="0" w:color="000000"/>
              <w:bottom w:val="single" w:sz="7" w:space="0" w:color="000000"/>
              <w:right w:val="single" w:sz="7" w:space="0" w:color="000000"/>
            </w:tcBorders>
          </w:tcPr>
          <w:p w14:paraId="5CBC77E5" w14:textId="77777777" w:rsidR="00262DDA" w:rsidRDefault="00262DDA" w:rsidP="0086313C">
            <w:pPr>
              <w:jc w:val="right"/>
              <w:rPr>
                <w:rFonts w:ascii="Arial" w:hAnsi="Arial" w:cs="Arial"/>
                <w:sz w:val="16"/>
                <w:szCs w:val="16"/>
              </w:rPr>
            </w:pPr>
            <w:r>
              <w:rPr>
                <w:rFonts w:ascii="Arial" w:hAnsi="Arial" w:cs="Arial"/>
                <w:sz w:val="16"/>
                <w:szCs w:val="16"/>
              </w:rPr>
              <w:t>207089</w:t>
            </w:r>
          </w:p>
        </w:tc>
        <w:tc>
          <w:tcPr>
            <w:tcW w:w="1807" w:type="dxa"/>
            <w:tcBorders>
              <w:top w:val="single" w:sz="7" w:space="0" w:color="000000"/>
              <w:left w:val="single" w:sz="7" w:space="0" w:color="000000"/>
              <w:bottom w:val="single" w:sz="7" w:space="0" w:color="000000"/>
              <w:right w:val="single" w:sz="7" w:space="0" w:color="000000"/>
            </w:tcBorders>
          </w:tcPr>
          <w:p w14:paraId="39F0E0D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CE4658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3E21898"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50688E87"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28FE382A"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2B15DF5" w14:textId="77777777" w:rsidR="00262DDA" w:rsidRDefault="00262DDA" w:rsidP="0086313C">
            <w:pPr>
              <w:rPr>
                <w:rFonts w:ascii="Arial" w:hAnsi="Arial" w:cs="Arial"/>
                <w:sz w:val="16"/>
                <w:szCs w:val="16"/>
              </w:rPr>
            </w:pPr>
            <w:r>
              <w:rPr>
                <w:rFonts w:ascii="Arial" w:hAnsi="Arial" w:cs="Arial"/>
                <w:sz w:val="16"/>
                <w:szCs w:val="16"/>
              </w:rPr>
              <w:t>66.  Bis(2</w:t>
            </w:r>
            <w:r>
              <w:rPr>
                <w:rFonts w:ascii="Arial" w:hAnsi="Arial" w:cs="Arial"/>
                <w:sz w:val="16"/>
                <w:szCs w:val="16"/>
              </w:rPr>
              <w:noBreakHyphen/>
              <w:t>Chloroethoxy)Methane</w:t>
            </w:r>
          </w:p>
        </w:tc>
        <w:tc>
          <w:tcPr>
            <w:tcW w:w="0" w:type="auto"/>
            <w:tcBorders>
              <w:top w:val="single" w:sz="7" w:space="0" w:color="000000"/>
              <w:left w:val="single" w:sz="7" w:space="0" w:color="000000"/>
              <w:bottom w:val="single" w:sz="7" w:space="0" w:color="000000"/>
              <w:right w:val="single" w:sz="7" w:space="0" w:color="000000"/>
            </w:tcBorders>
          </w:tcPr>
          <w:p w14:paraId="2CA420AC" w14:textId="77777777" w:rsidR="00262DDA" w:rsidRDefault="00262DDA" w:rsidP="0086313C">
            <w:pPr>
              <w:jc w:val="right"/>
              <w:rPr>
                <w:rFonts w:ascii="Arial" w:hAnsi="Arial" w:cs="Arial"/>
                <w:sz w:val="16"/>
                <w:szCs w:val="16"/>
              </w:rPr>
            </w:pPr>
            <w:r>
              <w:rPr>
                <w:rFonts w:ascii="Arial" w:hAnsi="Arial" w:cs="Arial"/>
                <w:sz w:val="16"/>
                <w:szCs w:val="16"/>
              </w:rPr>
              <w:t>111911</w:t>
            </w:r>
          </w:p>
        </w:tc>
        <w:tc>
          <w:tcPr>
            <w:tcW w:w="1807" w:type="dxa"/>
            <w:tcBorders>
              <w:top w:val="single" w:sz="7" w:space="0" w:color="000000"/>
              <w:left w:val="single" w:sz="7" w:space="0" w:color="000000"/>
              <w:bottom w:val="single" w:sz="7" w:space="0" w:color="000000"/>
              <w:right w:val="single" w:sz="7" w:space="0" w:color="000000"/>
            </w:tcBorders>
          </w:tcPr>
          <w:p w14:paraId="4A9E160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BF57598"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0FBB071"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64BFB135" w14:textId="77777777" w:rsidR="00262DDA" w:rsidRDefault="00262DDA" w:rsidP="0086313C">
            <w:pPr>
              <w:jc w:val="right"/>
              <w:rPr>
                <w:rFonts w:ascii="Arial" w:hAnsi="Arial" w:cs="Arial"/>
                <w:sz w:val="16"/>
                <w:szCs w:val="16"/>
              </w:rPr>
            </w:pPr>
          </w:p>
        </w:tc>
      </w:tr>
      <w:tr w:rsidR="00995BA5" w14:paraId="0ED8BE2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CC038EB" w14:textId="77777777" w:rsidR="00262DDA" w:rsidRDefault="00262DDA" w:rsidP="0086313C">
            <w:pPr>
              <w:rPr>
                <w:rFonts w:ascii="Arial" w:hAnsi="Arial" w:cs="Arial"/>
                <w:sz w:val="16"/>
                <w:szCs w:val="16"/>
              </w:rPr>
            </w:pPr>
            <w:r>
              <w:rPr>
                <w:rFonts w:ascii="Arial" w:hAnsi="Arial" w:cs="Arial"/>
                <w:sz w:val="16"/>
                <w:szCs w:val="16"/>
              </w:rPr>
              <w:t>67.  Bis(2</w:t>
            </w:r>
            <w:r>
              <w:rPr>
                <w:rFonts w:ascii="Arial" w:hAnsi="Arial" w:cs="Arial"/>
                <w:sz w:val="16"/>
                <w:szCs w:val="16"/>
              </w:rPr>
              <w:noBreakHyphen/>
              <w:t>Chloroethyl)Ether</w:t>
            </w:r>
          </w:p>
        </w:tc>
        <w:tc>
          <w:tcPr>
            <w:tcW w:w="0" w:type="auto"/>
            <w:tcBorders>
              <w:top w:val="single" w:sz="7" w:space="0" w:color="000000"/>
              <w:left w:val="single" w:sz="7" w:space="0" w:color="000000"/>
              <w:bottom w:val="single" w:sz="7" w:space="0" w:color="000000"/>
              <w:right w:val="single" w:sz="7" w:space="0" w:color="000000"/>
            </w:tcBorders>
          </w:tcPr>
          <w:p w14:paraId="375FB439" w14:textId="77777777" w:rsidR="00262DDA" w:rsidRDefault="00262DDA" w:rsidP="0086313C">
            <w:pPr>
              <w:jc w:val="right"/>
              <w:rPr>
                <w:rFonts w:ascii="Arial" w:hAnsi="Arial" w:cs="Arial"/>
                <w:sz w:val="16"/>
                <w:szCs w:val="16"/>
              </w:rPr>
            </w:pPr>
            <w:r>
              <w:rPr>
                <w:rFonts w:ascii="Arial" w:hAnsi="Arial" w:cs="Arial"/>
                <w:sz w:val="16"/>
                <w:szCs w:val="16"/>
              </w:rPr>
              <w:t>111444</w:t>
            </w:r>
          </w:p>
        </w:tc>
        <w:tc>
          <w:tcPr>
            <w:tcW w:w="1807" w:type="dxa"/>
            <w:tcBorders>
              <w:top w:val="single" w:sz="7" w:space="0" w:color="000000"/>
              <w:left w:val="single" w:sz="7" w:space="0" w:color="000000"/>
              <w:bottom w:val="single" w:sz="7" w:space="0" w:color="000000"/>
              <w:right w:val="single" w:sz="7" w:space="0" w:color="000000"/>
            </w:tcBorders>
          </w:tcPr>
          <w:p w14:paraId="0B6024B3"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DD73CD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11F2A83" w14:textId="77777777" w:rsidR="00262DDA" w:rsidRDefault="00262DDA" w:rsidP="0086313C">
            <w:pPr>
              <w:jc w:val="right"/>
              <w:rPr>
                <w:rFonts w:ascii="Arial" w:hAnsi="Arial" w:cs="Arial"/>
                <w:sz w:val="16"/>
                <w:szCs w:val="16"/>
              </w:rPr>
            </w:pPr>
            <w:r>
              <w:rPr>
                <w:rFonts w:ascii="Arial" w:hAnsi="Arial" w:cs="Arial"/>
                <w:sz w:val="16"/>
                <w:szCs w:val="16"/>
              </w:rPr>
              <w:t>0.031 a,c</w:t>
            </w:r>
          </w:p>
        </w:tc>
        <w:tc>
          <w:tcPr>
            <w:tcW w:w="1458" w:type="dxa"/>
            <w:tcBorders>
              <w:top w:val="single" w:sz="7" w:space="0" w:color="000000"/>
              <w:left w:val="single" w:sz="7" w:space="0" w:color="000000"/>
              <w:bottom w:val="single" w:sz="7" w:space="0" w:color="000000"/>
              <w:right w:val="single" w:sz="7" w:space="0" w:color="000000"/>
            </w:tcBorders>
          </w:tcPr>
          <w:p w14:paraId="65F8A4D7" w14:textId="77777777" w:rsidR="00262DDA" w:rsidRDefault="00262DDA" w:rsidP="0086313C">
            <w:pPr>
              <w:jc w:val="right"/>
              <w:rPr>
                <w:rFonts w:ascii="Arial" w:hAnsi="Arial" w:cs="Arial"/>
                <w:sz w:val="16"/>
                <w:szCs w:val="16"/>
              </w:rPr>
            </w:pPr>
            <w:r>
              <w:rPr>
                <w:rFonts w:ascii="Arial" w:hAnsi="Arial" w:cs="Arial"/>
                <w:sz w:val="16"/>
                <w:szCs w:val="16"/>
              </w:rPr>
              <w:t>1.4 a,c</w:t>
            </w:r>
          </w:p>
        </w:tc>
      </w:tr>
      <w:tr w:rsidR="00995BA5" w14:paraId="2BE37A6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CD81C91" w14:textId="77777777" w:rsidR="00262DDA" w:rsidRDefault="00262DDA" w:rsidP="0086313C">
            <w:pPr>
              <w:rPr>
                <w:rFonts w:ascii="Arial" w:hAnsi="Arial" w:cs="Arial"/>
                <w:sz w:val="16"/>
                <w:szCs w:val="16"/>
              </w:rPr>
            </w:pPr>
            <w:r>
              <w:rPr>
                <w:rFonts w:ascii="Arial" w:hAnsi="Arial" w:cs="Arial"/>
                <w:sz w:val="16"/>
                <w:szCs w:val="16"/>
              </w:rPr>
              <w:t>68.  Bis(2</w:t>
            </w:r>
            <w:r>
              <w:rPr>
                <w:rFonts w:ascii="Arial" w:hAnsi="Arial" w:cs="Arial"/>
                <w:sz w:val="16"/>
                <w:szCs w:val="16"/>
              </w:rPr>
              <w:noBreakHyphen/>
              <w:t>Chloroisopropyl)Ether</w:t>
            </w:r>
          </w:p>
        </w:tc>
        <w:tc>
          <w:tcPr>
            <w:tcW w:w="0" w:type="auto"/>
            <w:tcBorders>
              <w:top w:val="single" w:sz="7" w:space="0" w:color="000000"/>
              <w:left w:val="single" w:sz="7" w:space="0" w:color="000000"/>
              <w:bottom w:val="single" w:sz="7" w:space="0" w:color="000000"/>
              <w:right w:val="single" w:sz="7" w:space="0" w:color="000000"/>
            </w:tcBorders>
          </w:tcPr>
          <w:p w14:paraId="2E27E375" w14:textId="77777777" w:rsidR="00262DDA" w:rsidRDefault="00262DDA" w:rsidP="0086313C">
            <w:pPr>
              <w:jc w:val="right"/>
              <w:rPr>
                <w:rFonts w:ascii="Arial" w:hAnsi="Arial" w:cs="Arial"/>
                <w:sz w:val="16"/>
                <w:szCs w:val="16"/>
              </w:rPr>
            </w:pPr>
            <w:r>
              <w:rPr>
                <w:rFonts w:ascii="Arial" w:hAnsi="Arial" w:cs="Arial"/>
                <w:sz w:val="16"/>
                <w:szCs w:val="16"/>
              </w:rPr>
              <w:t>108601</w:t>
            </w:r>
          </w:p>
        </w:tc>
        <w:tc>
          <w:tcPr>
            <w:tcW w:w="1807" w:type="dxa"/>
            <w:tcBorders>
              <w:top w:val="single" w:sz="7" w:space="0" w:color="000000"/>
              <w:left w:val="single" w:sz="7" w:space="0" w:color="000000"/>
              <w:bottom w:val="single" w:sz="7" w:space="0" w:color="000000"/>
              <w:right w:val="single" w:sz="7" w:space="0" w:color="000000"/>
            </w:tcBorders>
          </w:tcPr>
          <w:p w14:paraId="7FB84EC4"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CA7426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2C3C7F9" w14:textId="77777777" w:rsidR="00262DDA" w:rsidRDefault="00262DDA" w:rsidP="0086313C">
            <w:pPr>
              <w:jc w:val="right"/>
              <w:rPr>
                <w:rFonts w:ascii="Arial" w:hAnsi="Arial" w:cs="Arial"/>
                <w:sz w:val="16"/>
                <w:szCs w:val="16"/>
              </w:rPr>
            </w:pPr>
            <w:r>
              <w:rPr>
                <w:rFonts w:ascii="Arial" w:hAnsi="Arial" w:cs="Arial"/>
                <w:sz w:val="16"/>
                <w:szCs w:val="16"/>
              </w:rPr>
              <w:t>1,400 a</w:t>
            </w:r>
          </w:p>
        </w:tc>
        <w:tc>
          <w:tcPr>
            <w:tcW w:w="1458" w:type="dxa"/>
            <w:tcBorders>
              <w:top w:val="single" w:sz="7" w:space="0" w:color="000000"/>
              <w:left w:val="single" w:sz="7" w:space="0" w:color="000000"/>
              <w:bottom w:val="single" w:sz="7" w:space="0" w:color="000000"/>
              <w:right w:val="single" w:sz="7" w:space="0" w:color="000000"/>
            </w:tcBorders>
          </w:tcPr>
          <w:p w14:paraId="1772D85F" w14:textId="77777777" w:rsidR="00262DDA" w:rsidRDefault="00262DDA" w:rsidP="0086313C">
            <w:pPr>
              <w:jc w:val="right"/>
              <w:rPr>
                <w:rFonts w:ascii="Arial" w:hAnsi="Arial" w:cs="Arial"/>
                <w:sz w:val="16"/>
                <w:szCs w:val="16"/>
              </w:rPr>
            </w:pPr>
            <w:r>
              <w:rPr>
                <w:rFonts w:ascii="Arial" w:hAnsi="Arial" w:cs="Arial"/>
                <w:sz w:val="16"/>
                <w:szCs w:val="16"/>
              </w:rPr>
              <w:t xml:space="preserve">170,000 a </w:t>
            </w:r>
          </w:p>
        </w:tc>
      </w:tr>
      <w:tr w:rsidR="00995BA5" w14:paraId="4CC55FE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D93BC9F" w14:textId="77777777" w:rsidR="00262DDA" w:rsidRDefault="00262DDA" w:rsidP="0086313C">
            <w:pPr>
              <w:rPr>
                <w:rFonts w:ascii="Arial" w:hAnsi="Arial" w:cs="Arial"/>
                <w:sz w:val="16"/>
                <w:szCs w:val="16"/>
              </w:rPr>
            </w:pPr>
            <w:r>
              <w:rPr>
                <w:rFonts w:ascii="Arial" w:hAnsi="Arial" w:cs="Arial"/>
                <w:sz w:val="16"/>
                <w:szCs w:val="16"/>
              </w:rPr>
              <w:t>69.  Bis(2</w:t>
            </w:r>
            <w:r>
              <w:rPr>
                <w:rFonts w:ascii="Arial" w:hAnsi="Arial" w:cs="Arial"/>
                <w:sz w:val="16"/>
                <w:szCs w:val="16"/>
              </w:rPr>
              <w:noBreakHyphen/>
              <w:t>Ethylhexyl)Phthalate</w:t>
            </w:r>
          </w:p>
        </w:tc>
        <w:tc>
          <w:tcPr>
            <w:tcW w:w="0" w:type="auto"/>
            <w:tcBorders>
              <w:top w:val="single" w:sz="7" w:space="0" w:color="000000"/>
              <w:left w:val="single" w:sz="7" w:space="0" w:color="000000"/>
              <w:bottom w:val="single" w:sz="7" w:space="0" w:color="000000"/>
              <w:right w:val="single" w:sz="7" w:space="0" w:color="000000"/>
            </w:tcBorders>
          </w:tcPr>
          <w:p w14:paraId="0881F406" w14:textId="77777777" w:rsidR="00262DDA" w:rsidRDefault="00262DDA" w:rsidP="0086313C">
            <w:pPr>
              <w:jc w:val="right"/>
              <w:rPr>
                <w:rFonts w:ascii="Arial" w:hAnsi="Arial" w:cs="Arial"/>
                <w:sz w:val="16"/>
                <w:szCs w:val="16"/>
              </w:rPr>
            </w:pPr>
            <w:r>
              <w:rPr>
                <w:rFonts w:ascii="Arial" w:hAnsi="Arial" w:cs="Arial"/>
                <w:sz w:val="16"/>
                <w:szCs w:val="16"/>
              </w:rPr>
              <w:t>117817</w:t>
            </w:r>
          </w:p>
        </w:tc>
        <w:tc>
          <w:tcPr>
            <w:tcW w:w="1807" w:type="dxa"/>
            <w:tcBorders>
              <w:top w:val="single" w:sz="7" w:space="0" w:color="000000"/>
              <w:left w:val="single" w:sz="7" w:space="0" w:color="000000"/>
              <w:bottom w:val="single" w:sz="7" w:space="0" w:color="000000"/>
              <w:right w:val="single" w:sz="7" w:space="0" w:color="000000"/>
            </w:tcBorders>
          </w:tcPr>
          <w:p w14:paraId="21E765F4"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B0954A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079F053" w14:textId="77777777" w:rsidR="00262DDA" w:rsidRDefault="00262DDA" w:rsidP="0086313C">
            <w:pPr>
              <w:jc w:val="right"/>
              <w:rPr>
                <w:rFonts w:ascii="Arial" w:hAnsi="Arial" w:cs="Arial"/>
                <w:sz w:val="16"/>
                <w:szCs w:val="16"/>
              </w:rPr>
            </w:pPr>
            <w:r>
              <w:rPr>
                <w:rFonts w:ascii="Arial" w:hAnsi="Arial" w:cs="Arial"/>
                <w:sz w:val="16"/>
                <w:szCs w:val="16"/>
              </w:rPr>
              <w:t>1.8 a,c</w:t>
            </w:r>
          </w:p>
        </w:tc>
        <w:tc>
          <w:tcPr>
            <w:tcW w:w="1458" w:type="dxa"/>
            <w:tcBorders>
              <w:top w:val="single" w:sz="7" w:space="0" w:color="000000"/>
              <w:left w:val="single" w:sz="7" w:space="0" w:color="000000"/>
              <w:bottom w:val="single" w:sz="7" w:space="0" w:color="000000"/>
              <w:right w:val="single" w:sz="7" w:space="0" w:color="000000"/>
            </w:tcBorders>
          </w:tcPr>
          <w:p w14:paraId="2374A407" w14:textId="77777777" w:rsidR="00262DDA" w:rsidRDefault="00262DDA" w:rsidP="0086313C">
            <w:pPr>
              <w:jc w:val="right"/>
              <w:rPr>
                <w:rFonts w:ascii="Arial" w:hAnsi="Arial" w:cs="Arial"/>
                <w:sz w:val="16"/>
                <w:szCs w:val="16"/>
              </w:rPr>
            </w:pPr>
            <w:r>
              <w:rPr>
                <w:rFonts w:ascii="Arial" w:hAnsi="Arial" w:cs="Arial"/>
                <w:sz w:val="16"/>
                <w:szCs w:val="16"/>
              </w:rPr>
              <w:t>5.9 a,c</w:t>
            </w:r>
          </w:p>
        </w:tc>
      </w:tr>
      <w:tr w:rsidR="00995BA5" w14:paraId="0D338913"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241FA6B" w14:textId="77777777" w:rsidR="00262DDA" w:rsidRDefault="00262DDA" w:rsidP="0086313C">
            <w:pPr>
              <w:rPr>
                <w:rFonts w:ascii="Arial" w:hAnsi="Arial" w:cs="Arial"/>
                <w:sz w:val="16"/>
                <w:szCs w:val="16"/>
              </w:rPr>
            </w:pPr>
            <w:r>
              <w:rPr>
                <w:rFonts w:ascii="Arial" w:hAnsi="Arial" w:cs="Arial"/>
                <w:sz w:val="16"/>
                <w:szCs w:val="16"/>
              </w:rPr>
              <w:t>70. 4</w:t>
            </w:r>
            <w:r>
              <w:rPr>
                <w:rFonts w:ascii="Arial" w:hAnsi="Arial" w:cs="Arial"/>
                <w:sz w:val="16"/>
                <w:szCs w:val="16"/>
              </w:rPr>
              <w:noBreakHyphen/>
              <w:t>Bromophenyl Phenyl Ether</w:t>
            </w:r>
          </w:p>
        </w:tc>
        <w:tc>
          <w:tcPr>
            <w:tcW w:w="0" w:type="auto"/>
            <w:tcBorders>
              <w:top w:val="single" w:sz="7" w:space="0" w:color="000000"/>
              <w:left w:val="single" w:sz="7" w:space="0" w:color="000000"/>
              <w:bottom w:val="single" w:sz="7" w:space="0" w:color="000000"/>
              <w:right w:val="single" w:sz="7" w:space="0" w:color="000000"/>
            </w:tcBorders>
          </w:tcPr>
          <w:p w14:paraId="4B41AD73" w14:textId="77777777" w:rsidR="00262DDA" w:rsidRDefault="00262DDA" w:rsidP="0086313C">
            <w:pPr>
              <w:jc w:val="right"/>
              <w:rPr>
                <w:rFonts w:ascii="Arial" w:hAnsi="Arial" w:cs="Arial"/>
                <w:sz w:val="16"/>
                <w:szCs w:val="16"/>
              </w:rPr>
            </w:pPr>
            <w:r>
              <w:rPr>
                <w:rFonts w:ascii="Arial" w:hAnsi="Arial" w:cs="Arial"/>
                <w:sz w:val="16"/>
                <w:szCs w:val="16"/>
              </w:rPr>
              <w:t>101553</w:t>
            </w:r>
          </w:p>
        </w:tc>
        <w:tc>
          <w:tcPr>
            <w:tcW w:w="1807" w:type="dxa"/>
            <w:tcBorders>
              <w:top w:val="single" w:sz="7" w:space="0" w:color="000000"/>
              <w:left w:val="single" w:sz="7" w:space="0" w:color="000000"/>
              <w:bottom w:val="single" w:sz="7" w:space="0" w:color="000000"/>
              <w:right w:val="single" w:sz="7" w:space="0" w:color="000000"/>
            </w:tcBorders>
          </w:tcPr>
          <w:p w14:paraId="13D8A54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7788D6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72FC7DC"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21D1EB10" w14:textId="77777777" w:rsidR="00262DDA" w:rsidRDefault="00262DDA" w:rsidP="0086313C">
            <w:pPr>
              <w:jc w:val="right"/>
              <w:rPr>
                <w:rFonts w:ascii="Arial" w:hAnsi="Arial" w:cs="Arial"/>
                <w:sz w:val="16"/>
                <w:szCs w:val="16"/>
              </w:rPr>
            </w:pPr>
          </w:p>
        </w:tc>
      </w:tr>
      <w:tr w:rsidR="00995BA5" w14:paraId="3F79FAF3"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1DF487B" w14:textId="77777777" w:rsidR="00262DDA" w:rsidRDefault="00262DDA" w:rsidP="0086313C">
            <w:pPr>
              <w:rPr>
                <w:rFonts w:ascii="Arial" w:hAnsi="Arial" w:cs="Arial"/>
                <w:sz w:val="16"/>
                <w:szCs w:val="16"/>
              </w:rPr>
            </w:pPr>
            <w:r>
              <w:rPr>
                <w:rFonts w:ascii="Arial" w:hAnsi="Arial" w:cs="Arial"/>
                <w:sz w:val="16"/>
                <w:szCs w:val="16"/>
              </w:rPr>
              <w:t>71. Butylbenzyl Phthalate</w:t>
            </w:r>
          </w:p>
        </w:tc>
        <w:tc>
          <w:tcPr>
            <w:tcW w:w="0" w:type="auto"/>
            <w:tcBorders>
              <w:top w:val="single" w:sz="7" w:space="0" w:color="000000"/>
              <w:left w:val="single" w:sz="7" w:space="0" w:color="000000"/>
              <w:bottom w:val="single" w:sz="7" w:space="0" w:color="000000"/>
              <w:right w:val="single" w:sz="7" w:space="0" w:color="000000"/>
            </w:tcBorders>
          </w:tcPr>
          <w:p w14:paraId="07BBBBC5" w14:textId="77777777" w:rsidR="00262DDA" w:rsidRDefault="00262DDA" w:rsidP="0086313C">
            <w:pPr>
              <w:jc w:val="right"/>
              <w:rPr>
                <w:rFonts w:ascii="Arial" w:hAnsi="Arial" w:cs="Arial"/>
                <w:sz w:val="16"/>
                <w:szCs w:val="16"/>
              </w:rPr>
            </w:pPr>
            <w:r>
              <w:rPr>
                <w:rFonts w:ascii="Arial" w:hAnsi="Arial" w:cs="Arial"/>
                <w:sz w:val="16"/>
                <w:szCs w:val="16"/>
              </w:rPr>
              <w:t xml:space="preserve"> 85687</w:t>
            </w:r>
          </w:p>
        </w:tc>
        <w:tc>
          <w:tcPr>
            <w:tcW w:w="1807" w:type="dxa"/>
            <w:tcBorders>
              <w:top w:val="single" w:sz="7" w:space="0" w:color="000000"/>
              <w:left w:val="single" w:sz="7" w:space="0" w:color="000000"/>
              <w:bottom w:val="single" w:sz="7" w:space="0" w:color="000000"/>
              <w:right w:val="single" w:sz="7" w:space="0" w:color="000000"/>
            </w:tcBorders>
          </w:tcPr>
          <w:p w14:paraId="70300A1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1EAEDA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0CEA06F" w14:textId="77777777" w:rsidR="00262DDA" w:rsidRDefault="00262DDA" w:rsidP="0086313C">
            <w:pPr>
              <w:jc w:val="right"/>
              <w:rPr>
                <w:rFonts w:ascii="Arial" w:hAnsi="Arial" w:cs="Arial"/>
                <w:sz w:val="16"/>
                <w:szCs w:val="16"/>
              </w:rPr>
            </w:pPr>
            <w:r>
              <w:rPr>
                <w:rFonts w:ascii="Arial" w:hAnsi="Arial" w:cs="Arial"/>
                <w:sz w:val="16"/>
                <w:szCs w:val="16"/>
              </w:rPr>
              <w:t>3,000 a</w:t>
            </w:r>
          </w:p>
        </w:tc>
        <w:tc>
          <w:tcPr>
            <w:tcW w:w="1458" w:type="dxa"/>
            <w:tcBorders>
              <w:top w:val="single" w:sz="7" w:space="0" w:color="000000"/>
              <w:left w:val="single" w:sz="7" w:space="0" w:color="000000"/>
              <w:bottom w:val="single" w:sz="7" w:space="0" w:color="000000"/>
              <w:right w:val="single" w:sz="7" w:space="0" w:color="000000"/>
            </w:tcBorders>
          </w:tcPr>
          <w:p w14:paraId="24DFF9AC" w14:textId="77777777" w:rsidR="00262DDA" w:rsidRDefault="00262DDA" w:rsidP="0086313C">
            <w:pPr>
              <w:jc w:val="right"/>
              <w:rPr>
                <w:rFonts w:ascii="Arial" w:hAnsi="Arial" w:cs="Arial"/>
                <w:sz w:val="16"/>
                <w:szCs w:val="16"/>
              </w:rPr>
            </w:pPr>
            <w:r>
              <w:rPr>
                <w:rFonts w:ascii="Arial" w:hAnsi="Arial" w:cs="Arial"/>
                <w:sz w:val="16"/>
                <w:szCs w:val="16"/>
              </w:rPr>
              <w:t>5,200 a</w:t>
            </w:r>
          </w:p>
        </w:tc>
      </w:tr>
      <w:tr w:rsidR="00995BA5" w14:paraId="04394EB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588F888" w14:textId="77777777" w:rsidR="00262DDA" w:rsidRDefault="00262DDA" w:rsidP="0086313C">
            <w:pPr>
              <w:rPr>
                <w:rFonts w:ascii="Arial" w:hAnsi="Arial" w:cs="Arial"/>
                <w:sz w:val="16"/>
                <w:szCs w:val="16"/>
              </w:rPr>
            </w:pPr>
            <w:r>
              <w:rPr>
                <w:rFonts w:ascii="Arial" w:hAnsi="Arial" w:cs="Arial"/>
                <w:sz w:val="16"/>
                <w:szCs w:val="16"/>
              </w:rPr>
              <w:t>72.  2</w:t>
            </w:r>
            <w:r>
              <w:rPr>
                <w:rFonts w:ascii="Arial" w:hAnsi="Arial" w:cs="Arial"/>
                <w:sz w:val="16"/>
                <w:szCs w:val="16"/>
              </w:rPr>
              <w:noBreakHyphen/>
              <w:t>Chloronaphthalene</w:t>
            </w:r>
          </w:p>
        </w:tc>
        <w:tc>
          <w:tcPr>
            <w:tcW w:w="0" w:type="auto"/>
            <w:tcBorders>
              <w:top w:val="single" w:sz="7" w:space="0" w:color="000000"/>
              <w:left w:val="single" w:sz="7" w:space="0" w:color="000000"/>
              <w:bottom w:val="single" w:sz="7" w:space="0" w:color="000000"/>
              <w:right w:val="single" w:sz="7" w:space="0" w:color="000000"/>
            </w:tcBorders>
          </w:tcPr>
          <w:p w14:paraId="104BFA94" w14:textId="77777777" w:rsidR="00262DDA" w:rsidRDefault="00262DDA" w:rsidP="0086313C">
            <w:pPr>
              <w:jc w:val="right"/>
              <w:rPr>
                <w:rFonts w:ascii="Arial" w:hAnsi="Arial" w:cs="Arial"/>
                <w:sz w:val="16"/>
                <w:szCs w:val="16"/>
              </w:rPr>
            </w:pPr>
            <w:r>
              <w:rPr>
                <w:rFonts w:ascii="Arial" w:hAnsi="Arial" w:cs="Arial"/>
                <w:sz w:val="16"/>
                <w:szCs w:val="16"/>
              </w:rPr>
              <w:t>91587</w:t>
            </w:r>
          </w:p>
        </w:tc>
        <w:tc>
          <w:tcPr>
            <w:tcW w:w="1807" w:type="dxa"/>
            <w:tcBorders>
              <w:top w:val="single" w:sz="7" w:space="0" w:color="000000"/>
              <w:left w:val="single" w:sz="7" w:space="0" w:color="000000"/>
              <w:bottom w:val="single" w:sz="7" w:space="0" w:color="000000"/>
              <w:right w:val="single" w:sz="7" w:space="0" w:color="000000"/>
            </w:tcBorders>
          </w:tcPr>
          <w:p w14:paraId="0BA956F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2EF3CC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FA45096" w14:textId="77777777" w:rsidR="00262DDA" w:rsidRDefault="00262DDA" w:rsidP="0086313C">
            <w:pPr>
              <w:jc w:val="right"/>
              <w:rPr>
                <w:rFonts w:ascii="Arial" w:hAnsi="Arial" w:cs="Arial"/>
                <w:sz w:val="16"/>
                <w:szCs w:val="16"/>
              </w:rPr>
            </w:pPr>
            <w:r>
              <w:rPr>
                <w:rFonts w:ascii="Arial" w:hAnsi="Arial" w:cs="Arial"/>
                <w:sz w:val="16"/>
                <w:szCs w:val="16"/>
              </w:rPr>
              <w:t>1,700 a</w:t>
            </w:r>
          </w:p>
        </w:tc>
        <w:tc>
          <w:tcPr>
            <w:tcW w:w="1458" w:type="dxa"/>
            <w:tcBorders>
              <w:top w:val="single" w:sz="7" w:space="0" w:color="000000"/>
              <w:left w:val="single" w:sz="7" w:space="0" w:color="000000"/>
              <w:bottom w:val="single" w:sz="7" w:space="0" w:color="000000"/>
              <w:right w:val="single" w:sz="7" w:space="0" w:color="000000"/>
            </w:tcBorders>
          </w:tcPr>
          <w:p w14:paraId="4FF4FA76" w14:textId="77777777" w:rsidR="00262DDA" w:rsidRDefault="00262DDA" w:rsidP="0086313C">
            <w:pPr>
              <w:jc w:val="right"/>
              <w:rPr>
                <w:rFonts w:ascii="Arial" w:hAnsi="Arial" w:cs="Arial"/>
                <w:sz w:val="16"/>
                <w:szCs w:val="16"/>
              </w:rPr>
            </w:pPr>
            <w:r>
              <w:rPr>
                <w:rFonts w:ascii="Arial" w:hAnsi="Arial" w:cs="Arial"/>
                <w:sz w:val="16"/>
                <w:szCs w:val="16"/>
              </w:rPr>
              <w:t>4,300 a</w:t>
            </w:r>
          </w:p>
        </w:tc>
      </w:tr>
      <w:tr w:rsidR="00995BA5" w14:paraId="76542C4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8DD377B" w14:textId="77777777" w:rsidR="00262DDA" w:rsidRDefault="00262DDA" w:rsidP="0086313C">
            <w:pPr>
              <w:rPr>
                <w:rFonts w:ascii="Arial" w:hAnsi="Arial" w:cs="Arial"/>
                <w:sz w:val="16"/>
                <w:szCs w:val="16"/>
              </w:rPr>
            </w:pPr>
            <w:r>
              <w:rPr>
                <w:rFonts w:ascii="Arial" w:hAnsi="Arial" w:cs="Arial"/>
                <w:sz w:val="16"/>
                <w:szCs w:val="16"/>
              </w:rPr>
              <w:t>73. 4</w:t>
            </w:r>
            <w:r>
              <w:rPr>
                <w:rFonts w:ascii="Arial" w:hAnsi="Arial" w:cs="Arial"/>
                <w:sz w:val="16"/>
                <w:szCs w:val="16"/>
              </w:rPr>
              <w:noBreakHyphen/>
              <w:t>Chlorophenyl Phenyl Ether</w:t>
            </w:r>
          </w:p>
        </w:tc>
        <w:tc>
          <w:tcPr>
            <w:tcW w:w="0" w:type="auto"/>
            <w:tcBorders>
              <w:top w:val="single" w:sz="7" w:space="0" w:color="000000"/>
              <w:left w:val="single" w:sz="7" w:space="0" w:color="000000"/>
              <w:bottom w:val="single" w:sz="7" w:space="0" w:color="000000"/>
              <w:right w:val="single" w:sz="7" w:space="0" w:color="000000"/>
            </w:tcBorders>
          </w:tcPr>
          <w:p w14:paraId="2B3F946E" w14:textId="77777777" w:rsidR="00262DDA" w:rsidRDefault="00262DDA" w:rsidP="0086313C">
            <w:pPr>
              <w:jc w:val="right"/>
              <w:rPr>
                <w:rFonts w:ascii="Arial" w:hAnsi="Arial" w:cs="Arial"/>
                <w:sz w:val="16"/>
                <w:szCs w:val="16"/>
              </w:rPr>
            </w:pPr>
            <w:r>
              <w:rPr>
                <w:rFonts w:ascii="Arial" w:hAnsi="Arial" w:cs="Arial"/>
                <w:sz w:val="16"/>
                <w:szCs w:val="16"/>
              </w:rPr>
              <w:t xml:space="preserve"> 7005723</w:t>
            </w:r>
          </w:p>
        </w:tc>
        <w:tc>
          <w:tcPr>
            <w:tcW w:w="1807" w:type="dxa"/>
            <w:tcBorders>
              <w:top w:val="single" w:sz="7" w:space="0" w:color="000000"/>
              <w:left w:val="single" w:sz="7" w:space="0" w:color="000000"/>
              <w:bottom w:val="single" w:sz="7" w:space="0" w:color="000000"/>
              <w:right w:val="single" w:sz="7" w:space="0" w:color="000000"/>
            </w:tcBorders>
          </w:tcPr>
          <w:p w14:paraId="1E30DB3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482E89B"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7A3AD18"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07E4F9EA" w14:textId="77777777" w:rsidR="00262DDA" w:rsidRDefault="00262DDA" w:rsidP="0086313C">
            <w:pPr>
              <w:jc w:val="right"/>
              <w:rPr>
                <w:rFonts w:ascii="Arial" w:hAnsi="Arial" w:cs="Arial"/>
                <w:sz w:val="16"/>
                <w:szCs w:val="16"/>
              </w:rPr>
            </w:pPr>
          </w:p>
        </w:tc>
      </w:tr>
      <w:tr w:rsidR="00995BA5" w14:paraId="7DB087B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B816E79" w14:textId="77777777" w:rsidR="00262DDA" w:rsidRDefault="00262DDA" w:rsidP="0086313C">
            <w:pPr>
              <w:rPr>
                <w:rFonts w:ascii="Arial" w:hAnsi="Arial" w:cs="Arial"/>
                <w:sz w:val="16"/>
                <w:szCs w:val="16"/>
              </w:rPr>
            </w:pPr>
            <w:r>
              <w:rPr>
                <w:rFonts w:ascii="Arial" w:hAnsi="Arial" w:cs="Arial"/>
                <w:sz w:val="16"/>
                <w:szCs w:val="16"/>
              </w:rPr>
              <w:t>74. Chrysene</w:t>
            </w:r>
          </w:p>
        </w:tc>
        <w:tc>
          <w:tcPr>
            <w:tcW w:w="0" w:type="auto"/>
            <w:tcBorders>
              <w:top w:val="single" w:sz="7" w:space="0" w:color="000000"/>
              <w:left w:val="single" w:sz="7" w:space="0" w:color="000000"/>
              <w:bottom w:val="single" w:sz="7" w:space="0" w:color="000000"/>
              <w:right w:val="single" w:sz="7" w:space="0" w:color="000000"/>
            </w:tcBorders>
          </w:tcPr>
          <w:p w14:paraId="1D240FFE" w14:textId="77777777" w:rsidR="00262DDA" w:rsidRDefault="00262DDA" w:rsidP="0086313C">
            <w:pPr>
              <w:jc w:val="right"/>
              <w:rPr>
                <w:rFonts w:ascii="Arial" w:hAnsi="Arial" w:cs="Arial"/>
                <w:sz w:val="16"/>
                <w:szCs w:val="16"/>
              </w:rPr>
            </w:pPr>
            <w:r>
              <w:rPr>
                <w:rFonts w:ascii="Arial" w:hAnsi="Arial" w:cs="Arial"/>
                <w:sz w:val="16"/>
                <w:szCs w:val="16"/>
              </w:rPr>
              <w:t>218019</w:t>
            </w:r>
          </w:p>
        </w:tc>
        <w:tc>
          <w:tcPr>
            <w:tcW w:w="1807" w:type="dxa"/>
            <w:tcBorders>
              <w:top w:val="single" w:sz="7" w:space="0" w:color="000000"/>
              <w:left w:val="single" w:sz="7" w:space="0" w:color="000000"/>
              <w:bottom w:val="single" w:sz="7" w:space="0" w:color="000000"/>
              <w:right w:val="single" w:sz="7" w:space="0" w:color="000000"/>
            </w:tcBorders>
          </w:tcPr>
          <w:p w14:paraId="37E94A2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9C18EF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A12619E"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592BBAF7"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4D7FF8EA"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B5EC641" w14:textId="77777777" w:rsidR="00262DDA" w:rsidRDefault="00262DDA" w:rsidP="0086313C">
            <w:pPr>
              <w:rPr>
                <w:rFonts w:ascii="Arial" w:hAnsi="Arial" w:cs="Arial"/>
                <w:sz w:val="16"/>
                <w:szCs w:val="16"/>
              </w:rPr>
            </w:pPr>
            <w:r>
              <w:rPr>
                <w:rFonts w:ascii="Arial" w:hAnsi="Arial" w:cs="Arial"/>
                <w:sz w:val="16"/>
                <w:szCs w:val="16"/>
              </w:rPr>
              <w:t>75.  Dibenzo(a,h)Anthracene</w:t>
            </w:r>
          </w:p>
        </w:tc>
        <w:tc>
          <w:tcPr>
            <w:tcW w:w="0" w:type="auto"/>
            <w:tcBorders>
              <w:top w:val="single" w:sz="7" w:space="0" w:color="000000"/>
              <w:left w:val="single" w:sz="7" w:space="0" w:color="000000"/>
              <w:bottom w:val="single" w:sz="7" w:space="0" w:color="000000"/>
              <w:right w:val="single" w:sz="7" w:space="0" w:color="000000"/>
            </w:tcBorders>
          </w:tcPr>
          <w:p w14:paraId="2F11E542" w14:textId="77777777" w:rsidR="00262DDA" w:rsidRDefault="00262DDA" w:rsidP="0086313C">
            <w:pPr>
              <w:jc w:val="right"/>
              <w:rPr>
                <w:rFonts w:ascii="Arial" w:hAnsi="Arial" w:cs="Arial"/>
                <w:sz w:val="16"/>
                <w:szCs w:val="16"/>
              </w:rPr>
            </w:pPr>
            <w:r>
              <w:rPr>
                <w:rFonts w:ascii="Arial" w:hAnsi="Arial" w:cs="Arial"/>
                <w:sz w:val="16"/>
                <w:szCs w:val="16"/>
              </w:rPr>
              <w:t>53703</w:t>
            </w:r>
          </w:p>
        </w:tc>
        <w:tc>
          <w:tcPr>
            <w:tcW w:w="1807" w:type="dxa"/>
            <w:tcBorders>
              <w:top w:val="single" w:sz="7" w:space="0" w:color="000000"/>
              <w:left w:val="single" w:sz="7" w:space="0" w:color="000000"/>
              <w:bottom w:val="single" w:sz="7" w:space="0" w:color="000000"/>
              <w:right w:val="single" w:sz="7" w:space="0" w:color="000000"/>
            </w:tcBorders>
          </w:tcPr>
          <w:p w14:paraId="5752E85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9F0769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822BD29"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5C5F4251"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26F97D8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2A3FEDB" w14:textId="77777777" w:rsidR="00262DDA" w:rsidRDefault="00262DDA" w:rsidP="0086313C">
            <w:pPr>
              <w:rPr>
                <w:rFonts w:ascii="Arial" w:hAnsi="Arial" w:cs="Arial"/>
                <w:sz w:val="16"/>
                <w:szCs w:val="16"/>
              </w:rPr>
            </w:pPr>
            <w:r>
              <w:rPr>
                <w:rFonts w:ascii="Arial" w:hAnsi="Arial" w:cs="Arial"/>
                <w:sz w:val="16"/>
                <w:szCs w:val="16"/>
              </w:rPr>
              <w:t>76. 1,2 Dichlorobenzene</w:t>
            </w:r>
          </w:p>
        </w:tc>
        <w:tc>
          <w:tcPr>
            <w:tcW w:w="0" w:type="auto"/>
            <w:tcBorders>
              <w:top w:val="single" w:sz="7" w:space="0" w:color="000000"/>
              <w:left w:val="single" w:sz="7" w:space="0" w:color="000000"/>
              <w:bottom w:val="single" w:sz="7" w:space="0" w:color="000000"/>
              <w:right w:val="single" w:sz="7" w:space="0" w:color="000000"/>
            </w:tcBorders>
          </w:tcPr>
          <w:p w14:paraId="5E9C0B54" w14:textId="77777777" w:rsidR="00262DDA" w:rsidRDefault="00262DDA" w:rsidP="0086313C">
            <w:pPr>
              <w:jc w:val="right"/>
              <w:rPr>
                <w:rFonts w:ascii="Arial" w:hAnsi="Arial" w:cs="Arial"/>
                <w:sz w:val="16"/>
                <w:szCs w:val="16"/>
              </w:rPr>
            </w:pPr>
            <w:r>
              <w:rPr>
                <w:rFonts w:ascii="Arial" w:hAnsi="Arial" w:cs="Arial"/>
                <w:sz w:val="16"/>
                <w:szCs w:val="16"/>
              </w:rPr>
              <w:t>95501</w:t>
            </w:r>
          </w:p>
        </w:tc>
        <w:tc>
          <w:tcPr>
            <w:tcW w:w="1807" w:type="dxa"/>
            <w:tcBorders>
              <w:top w:val="single" w:sz="7" w:space="0" w:color="000000"/>
              <w:left w:val="single" w:sz="7" w:space="0" w:color="000000"/>
              <w:bottom w:val="single" w:sz="7" w:space="0" w:color="000000"/>
              <w:right w:val="single" w:sz="7" w:space="0" w:color="000000"/>
            </w:tcBorders>
          </w:tcPr>
          <w:p w14:paraId="7055F14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EC665B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89EE7DC" w14:textId="77777777" w:rsidR="00262DDA" w:rsidRDefault="00262DDA" w:rsidP="0086313C">
            <w:pPr>
              <w:jc w:val="right"/>
              <w:rPr>
                <w:rFonts w:ascii="Arial" w:hAnsi="Arial" w:cs="Arial"/>
                <w:sz w:val="16"/>
                <w:szCs w:val="16"/>
              </w:rPr>
            </w:pPr>
            <w:r>
              <w:rPr>
                <w:rFonts w:ascii="Arial" w:hAnsi="Arial" w:cs="Arial"/>
                <w:sz w:val="16"/>
                <w:szCs w:val="16"/>
              </w:rPr>
              <w:t>2,700 a</w:t>
            </w:r>
          </w:p>
        </w:tc>
        <w:tc>
          <w:tcPr>
            <w:tcW w:w="1458" w:type="dxa"/>
            <w:tcBorders>
              <w:top w:val="single" w:sz="7" w:space="0" w:color="000000"/>
              <w:left w:val="single" w:sz="7" w:space="0" w:color="000000"/>
              <w:bottom w:val="single" w:sz="7" w:space="0" w:color="000000"/>
              <w:right w:val="single" w:sz="7" w:space="0" w:color="000000"/>
            </w:tcBorders>
          </w:tcPr>
          <w:p w14:paraId="1A64C580" w14:textId="77777777" w:rsidR="00262DDA" w:rsidRDefault="00262DDA" w:rsidP="0086313C">
            <w:pPr>
              <w:jc w:val="right"/>
              <w:rPr>
                <w:rFonts w:ascii="Arial" w:hAnsi="Arial" w:cs="Arial"/>
                <w:sz w:val="16"/>
                <w:szCs w:val="16"/>
              </w:rPr>
            </w:pPr>
            <w:r>
              <w:rPr>
                <w:rFonts w:ascii="Arial" w:hAnsi="Arial" w:cs="Arial"/>
                <w:sz w:val="16"/>
                <w:szCs w:val="16"/>
              </w:rPr>
              <w:t>17,000 a</w:t>
            </w:r>
          </w:p>
        </w:tc>
      </w:tr>
      <w:tr w:rsidR="00995BA5" w14:paraId="30EC11E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0E0B7C0" w14:textId="77777777" w:rsidR="00262DDA" w:rsidRDefault="00262DDA" w:rsidP="0086313C">
            <w:pPr>
              <w:rPr>
                <w:rFonts w:ascii="Arial" w:hAnsi="Arial" w:cs="Arial"/>
                <w:sz w:val="16"/>
                <w:szCs w:val="16"/>
              </w:rPr>
            </w:pPr>
            <w:r>
              <w:rPr>
                <w:rFonts w:ascii="Arial" w:hAnsi="Arial" w:cs="Arial"/>
                <w:sz w:val="16"/>
                <w:szCs w:val="16"/>
              </w:rPr>
              <w:t>77. 1,3 Dichlorobenzene</w:t>
            </w:r>
          </w:p>
        </w:tc>
        <w:tc>
          <w:tcPr>
            <w:tcW w:w="0" w:type="auto"/>
            <w:tcBorders>
              <w:top w:val="single" w:sz="7" w:space="0" w:color="000000"/>
              <w:left w:val="single" w:sz="7" w:space="0" w:color="000000"/>
              <w:bottom w:val="single" w:sz="7" w:space="0" w:color="000000"/>
              <w:right w:val="single" w:sz="7" w:space="0" w:color="000000"/>
            </w:tcBorders>
          </w:tcPr>
          <w:p w14:paraId="421461D4" w14:textId="77777777" w:rsidR="00262DDA" w:rsidRDefault="00262DDA" w:rsidP="0086313C">
            <w:pPr>
              <w:jc w:val="right"/>
              <w:rPr>
                <w:rFonts w:ascii="Arial" w:hAnsi="Arial" w:cs="Arial"/>
                <w:sz w:val="16"/>
                <w:szCs w:val="16"/>
              </w:rPr>
            </w:pPr>
            <w:r>
              <w:rPr>
                <w:rFonts w:ascii="Arial" w:hAnsi="Arial" w:cs="Arial"/>
                <w:sz w:val="16"/>
                <w:szCs w:val="16"/>
              </w:rPr>
              <w:t>541731</w:t>
            </w:r>
          </w:p>
        </w:tc>
        <w:tc>
          <w:tcPr>
            <w:tcW w:w="1807" w:type="dxa"/>
            <w:tcBorders>
              <w:top w:val="single" w:sz="7" w:space="0" w:color="000000"/>
              <w:left w:val="single" w:sz="7" w:space="0" w:color="000000"/>
              <w:bottom w:val="single" w:sz="7" w:space="0" w:color="000000"/>
              <w:right w:val="single" w:sz="7" w:space="0" w:color="000000"/>
            </w:tcBorders>
          </w:tcPr>
          <w:p w14:paraId="67A204A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C9F842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7ECC3ED" w14:textId="77777777" w:rsidR="00262DDA" w:rsidRDefault="00262DDA" w:rsidP="0086313C">
            <w:pPr>
              <w:jc w:val="right"/>
              <w:rPr>
                <w:rFonts w:ascii="Arial" w:hAnsi="Arial" w:cs="Arial"/>
                <w:sz w:val="16"/>
                <w:szCs w:val="16"/>
              </w:rPr>
            </w:pPr>
            <w:r>
              <w:rPr>
                <w:rFonts w:ascii="Arial" w:hAnsi="Arial" w:cs="Arial"/>
                <w:sz w:val="16"/>
                <w:szCs w:val="16"/>
              </w:rPr>
              <w:t xml:space="preserve">400 </w:t>
            </w:r>
          </w:p>
        </w:tc>
        <w:tc>
          <w:tcPr>
            <w:tcW w:w="1458" w:type="dxa"/>
            <w:tcBorders>
              <w:top w:val="single" w:sz="7" w:space="0" w:color="000000"/>
              <w:left w:val="single" w:sz="7" w:space="0" w:color="000000"/>
              <w:bottom w:val="single" w:sz="7" w:space="0" w:color="000000"/>
              <w:right w:val="single" w:sz="7" w:space="0" w:color="000000"/>
            </w:tcBorders>
          </w:tcPr>
          <w:p w14:paraId="1D35B84D" w14:textId="77777777" w:rsidR="00262DDA" w:rsidRDefault="00262DDA" w:rsidP="0086313C">
            <w:pPr>
              <w:jc w:val="right"/>
              <w:rPr>
                <w:rFonts w:ascii="Arial" w:hAnsi="Arial" w:cs="Arial"/>
                <w:sz w:val="16"/>
                <w:szCs w:val="16"/>
              </w:rPr>
            </w:pPr>
            <w:r>
              <w:rPr>
                <w:rFonts w:ascii="Arial" w:hAnsi="Arial" w:cs="Arial"/>
                <w:sz w:val="16"/>
                <w:szCs w:val="16"/>
              </w:rPr>
              <w:t>2,600</w:t>
            </w:r>
          </w:p>
        </w:tc>
      </w:tr>
      <w:tr w:rsidR="00995BA5" w14:paraId="725EDDF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BE6DA4F" w14:textId="77777777" w:rsidR="00262DDA" w:rsidRDefault="00262DDA" w:rsidP="0086313C">
            <w:pPr>
              <w:rPr>
                <w:rFonts w:ascii="Arial" w:hAnsi="Arial" w:cs="Arial"/>
                <w:sz w:val="16"/>
                <w:szCs w:val="16"/>
              </w:rPr>
            </w:pPr>
            <w:r>
              <w:rPr>
                <w:rFonts w:ascii="Arial" w:hAnsi="Arial" w:cs="Arial"/>
                <w:sz w:val="16"/>
                <w:szCs w:val="16"/>
              </w:rPr>
              <w:t>78. 1,4 Dichlorobenzene</w:t>
            </w:r>
          </w:p>
        </w:tc>
        <w:tc>
          <w:tcPr>
            <w:tcW w:w="0" w:type="auto"/>
            <w:tcBorders>
              <w:top w:val="single" w:sz="7" w:space="0" w:color="000000"/>
              <w:left w:val="single" w:sz="7" w:space="0" w:color="000000"/>
              <w:bottom w:val="single" w:sz="7" w:space="0" w:color="000000"/>
              <w:right w:val="single" w:sz="7" w:space="0" w:color="000000"/>
            </w:tcBorders>
          </w:tcPr>
          <w:p w14:paraId="060B8C3F" w14:textId="77777777" w:rsidR="00262DDA" w:rsidRDefault="00262DDA" w:rsidP="0086313C">
            <w:pPr>
              <w:jc w:val="right"/>
              <w:rPr>
                <w:rFonts w:ascii="Arial" w:hAnsi="Arial" w:cs="Arial"/>
                <w:sz w:val="16"/>
                <w:szCs w:val="16"/>
              </w:rPr>
            </w:pPr>
            <w:r>
              <w:rPr>
                <w:rFonts w:ascii="Arial" w:hAnsi="Arial" w:cs="Arial"/>
                <w:sz w:val="16"/>
                <w:szCs w:val="16"/>
              </w:rPr>
              <w:t>106467</w:t>
            </w:r>
          </w:p>
        </w:tc>
        <w:tc>
          <w:tcPr>
            <w:tcW w:w="1807" w:type="dxa"/>
            <w:tcBorders>
              <w:top w:val="single" w:sz="7" w:space="0" w:color="000000"/>
              <w:left w:val="single" w:sz="7" w:space="0" w:color="000000"/>
              <w:bottom w:val="single" w:sz="7" w:space="0" w:color="000000"/>
              <w:right w:val="single" w:sz="7" w:space="0" w:color="000000"/>
            </w:tcBorders>
          </w:tcPr>
          <w:p w14:paraId="743E493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D8A1953"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2F5529C" w14:textId="77777777" w:rsidR="00262DDA" w:rsidRDefault="00262DDA" w:rsidP="0086313C">
            <w:pPr>
              <w:jc w:val="right"/>
              <w:rPr>
                <w:rFonts w:ascii="Arial" w:hAnsi="Arial" w:cs="Arial"/>
                <w:sz w:val="16"/>
                <w:szCs w:val="16"/>
              </w:rPr>
            </w:pPr>
            <w:r>
              <w:rPr>
                <w:rFonts w:ascii="Arial" w:hAnsi="Arial" w:cs="Arial"/>
                <w:sz w:val="16"/>
                <w:szCs w:val="16"/>
              </w:rPr>
              <w:t>400</w:t>
            </w:r>
          </w:p>
        </w:tc>
        <w:tc>
          <w:tcPr>
            <w:tcW w:w="1458" w:type="dxa"/>
            <w:tcBorders>
              <w:top w:val="single" w:sz="7" w:space="0" w:color="000000"/>
              <w:left w:val="single" w:sz="7" w:space="0" w:color="000000"/>
              <w:bottom w:val="single" w:sz="7" w:space="0" w:color="000000"/>
              <w:right w:val="single" w:sz="7" w:space="0" w:color="000000"/>
            </w:tcBorders>
          </w:tcPr>
          <w:p w14:paraId="21D13805" w14:textId="77777777" w:rsidR="00262DDA" w:rsidRDefault="00262DDA" w:rsidP="0086313C">
            <w:pPr>
              <w:jc w:val="right"/>
              <w:rPr>
                <w:rFonts w:ascii="Arial" w:hAnsi="Arial" w:cs="Arial"/>
                <w:sz w:val="16"/>
                <w:szCs w:val="16"/>
              </w:rPr>
            </w:pPr>
            <w:r>
              <w:rPr>
                <w:rFonts w:ascii="Arial" w:hAnsi="Arial" w:cs="Arial"/>
                <w:sz w:val="16"/>
                <w:szCs w:val="16"/>
              </w:rPr>
              <w:t>2,600</w:t>
            </w:r>
          </w:p>
        </w:tc>
      </w:tr>
      <w:tr w:rsidR="00995BA5" w14:paraId="4F70644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4CA889D" w14:textId="77777777" w:rsidR="00262DDA" w:rsidRDefault="00262DDA" w:rsidP="0086313C">
            <w:pPr>
              <w:rPr>
                <w:rFonts w:ascii="Arial" w:hAnsi="Arial" w:cs="Arial"/>
                <w:sz w:val="16"/>
                <w:szCs w:val="16"/>
              </w:rPr>
            </w:pPr>
            <w:r>
              <w:rPr>
                <w:rFonts w:ascii="Arial" w:hAnsi="Arial" w:cs="Arial"/>
                <w:sz w:val="16"/>
                <w:szCs w:val="16"/>
              </w:rPr>
              <w:t>79. 3,3'-Dichlorobenzidine</w:t>
            </w:r>
          </w:p>
        </w:tc>
        <w:tc>
          <w:tcPr>
            <w:tcW w:w="0" w:type="auto"/>
            <w:tcBorders>
              <w:top w:val="single" w:sz="7" w:space="0" w:color="000000"/>
              <w:left w:val="single" w:sz="7" w:space="0" w:color="000000"/>
              <w:bottom w:val="single" w:sz="7" w:space="0" w:color="000000"/>
              <w:right w:val="single" w:sz="7" w:space="0" w:color="000000"/>
            </w:tcBorders>
          </w:tcPr>
          <w:p w14:paraId="1B1B58B4" w14:textId="77777777" w:rsidR="00262DDA" w:rsidRDefault="00262DDA" w:rsidP="0086313C">
            <w:pPr>
              <w:jc w:val="right"/>
              <w:rPr>
                <w:rFonts w:ascii="Arial" w:hAnsi="Arial" w:cs="Arial"/>
                <w:sz w:val="16"/>
                <w:szCs w:val="16"/>
              </w:rPr>
            </w:pPr>
            <w:r>
              <w:rPr>
                <w:rFonts w:ascii="Arial" w:hAnsi="Arial" w:cs="Arial"/>
                <w:sz w:val="16"/>
                <w:szCs w:val="16"/>
              </w:rPr>
              <w:t>91941</w:t>
            </w:r>
          </w:p>
        </w:tc>
        <w:tc>
          <w:tcPr>
            <w:tcW w:w="1807" w:type="dxa"/>
            <w:tcBorders>
              <w:top w:val="single" w:sz="7" w:space="0" w:color="000000"/>
              <w:left w:val="single" w:sz="7" w:space="0" w:color="000000"/>
              <w:bottom w:val="single" w:sz="7" w:space="0" w:color="000000"/>
              <w:right w:val="single" w:sz="7" w:space="0" w:color="000000"/>
            </w:tcBorders>
          </w:tcPr>
          <w:p w14:paraId="7C089065"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6B3415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B80C857" w14:textId="77777777" w:rsidR="00262DDA" w:rsidRDefault="00262DDA" w:rsidP="0086313C">
            <w:pPr>
              <w:jc w:val="right"/>
              <w:rPr>
                <w:rFonts w:ascii="Arial" w:hAnsi="Arial" w:cs="Arial"/>
                <w:sz w:val="16"/>
                <w:szCs w:val="16"/>
              </w:rPr>
            </w:pPr>
            <w:r>
              <w:rPr>
                <w:rFonts w:ascii="Arial" w:hAnsi="Arial" w:cs="Arial"/>
                <w:sz w:val="16"/>
                <w:szCs w:val="16"/>
              </w:rPr>
              <w:t>0.04 a,c</w:t>
            </w:r>
          </w:p>
        </w:tc>
        <w:tc>
          <w:tcPr>
            <w:tcW w:w="1458" w:type="dxa"/>
            <w:tcBorders>
              <w:top w:val="single" w:sz="7" w:space="0" w:color="000000"/>
              <w:left w:val="single" w:sz="7" w:space="0" w:color="000000"/>
              <w:bottom w:val="single" w:sz="7" w:space="0" w:color="000000"/>
              <w:right w:val="single" w:sz="7" w:space="0" w:color="000000"/>
            </w:tcBorders>
          </w:tcPr>
          <w:p w14:paraId="2DA93559" w14:textId="77777777" w:rsidR="00262DDA" w:rsidRDefault="00262DDA" w:rsidP="0086313C">
            <w:pPr>
              <w:jc w:val="right"/>
              <w:rPr>
                <w:rFonts w:ascii="Arial" w:hAnsi="Arial" w:cs="Arial"/>
                <w:sz w:val="16"/>
                <w:szCs w:val="16"/>
              </w:rPr>
            </w:pPr>
            <w:r>
              <w:rPr>
                <w:rFonts w:ascii="Arial" w:hAnsi="Arial" w:cs="Arial"/>
                <w:sz w:val="16"/>
                <w:szCs w:val="16"/>
              </w:rPr>
              <w:t>0.077 a,c</w:t>
            </w:r>
          </w:p>
        </w:tc>
      </w:tr>
      <w:tr w:rsidR="00995BA5" w14:paraId="3E192E8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D2FBF39" w14:textId="77777777" w:rsidR="00262DDA" w:rsidRDefault="00262DDA" w:rsidP="0086313C">
            <w:pPr>
              <w:rPr>
                <w:rFonts w:ascii="Arial" w:hAnsi="Arial" w:cs="Arial"/>
                <w:sz w:val="16"/>
                <w:szCs w:val="16"/>
              </w:rPr>
            </w:pPr>
            <w:r>
              <w:rPr>
                <w:rFonts w:ascii="Arial" w:hAnsi="Arial" w:cs="Arial"/>
                <w:sz w:val="16"/>
                <w:szCs w:val="16"/>
              </w:rPr>
              <w:t>80. Diethyl Phthalate</w:t>
            </w:r>
          </w:p>
        </w:tc>
        <w:tc>
          <w:tcPr>
            <w:tcW w:w="0" w:type="auto"/>
            <w:tcBorders>
              <w:top w:val="single" w:sz="7" w:space="0" w:color="000000"/>
              <w:left w:val="single" w:sz="7" w:space="0" w:color="000000"/>
              <w:bottom w:val="single" w:sz="7" w:space="0" w:color="000000"/>
              <w:right w:val="single" w:sz="7" w:space="0" w:color="000000"/>
            </w:tcBorders>
          </w:tcPr>
          <w:p w14:paraId="2018B428" w14:textId="77777777" w:rsidR="00262DDA" w:rsidRDefault="00262DDA" w:rsidP="0086313C">
            <w:pPr>
              <w:jc w:val="right"/>
              <w:rPr>
                <w:rFonts w:ascii="Arial" w:hAnsi="Arial" w:cs="Arial"/>
                <w:sz w:val="16"/>
                <w:szCs w:val="16"/>
              </w:rPr>
            </w:pPr>
            <w:r>
              <w:rPr>
                <w:rFonts w:ascii="Arial" w:hAnsi="Arial" w:cs="Arial"/>
                <w:sz w:val="16"/>
                <w:szCs w:val="16"/>
              </w:rPr>
              <w:t>84662</w:t>
            </w:r>
          </w:p>
        </w:tc>
        <w:tc>
          <w:tcPr>
            <w:tcW w:w="1807" w:type="dxa"/>
            <w:tcBorders>
              <w:top w:val="single" w:sz="7" w:space="0" w:color="000000"/>
              <w:left w:val="single" w:sz="7" w:space="0" w:color="000000"/>
              <w:bottom w:val="single" w:sz="7" w:space="0" w:color="000000"/>
              <w:right w:val="single" w:sz="7" w:space="0" w:color="000000"/>
            </w:tcBorders>
          </w:tcPr>
          <w:p w14:paraId="73ACBAF9"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1238BD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E6166EB" w14:textId="77777777" w:rsidR="00262DDA" w:rsidRDefault="00262DDA" w:rsidP="0086313C">
            <w:pPr>
              <w:jc w:val="right"/>
              <w:rPr>
                <w:rFonts w:ascii="Arial" w:hAnsi="Arial" w:cs="Arial"/>
                <w:sz w:val="16"/>
                <w:szCs w:val="16"/>
              </w:rPr>
            </w:pPr>
            <w:r>
              <w:rPr>
                <w:rFonts w:ascii="Arial" w:hAnsi="Arial" w:cs="Arial"/>
                <w:sz w:val="16"/>
                <w:szCs w:val="16"/>
              </w:rPr>
              <w:t>23,000 a</w:t>
            </w:r>
          </w:p>
        </w:tc>
        <w:tc>
          <w:tcPr>
            <w:tcW w:w="1458" w:type="dxa"/>
            <w:tcBorders>
              <w:top w:val="single" w:sz="7" w:space="0" w:color="000000"/>
              <w:left w:val="single" w:sz="7" w:space="0" w:color="000000"/>
              <w:bottom w:val="single" w:sz="7" w:space="0" w:color="000000"/>
              <w:right w:val="single" w:sz="7" w:space="0" w:color="000000"/>
            </w:tcBorders>
          </w:tcPr>
          <w:p w14:paraId="4E842200" w14:textId="77777777" w:rsidR="00262DDA" w:rsidRDefault="00262DDA" w:rsidP="0086313C">
            <w:pPr>
              <w:jc w:val="right"/>
              <w:rPr>
                <w:rFonts w:ascii="Arial" w:hAnsi="Arial" w:cs="Arial"/>
                <w:sz w:val="16"/>
                <w:szCs w:val="16"/>
              </w:rPr>
            </w:pPr>
            <w:r>
              <w:rPr>
                <w:rFonts w:ascii="Arial" w:hAnsi="Arial" w:cs="Arial"/>
                <w:sz w:val="16"/>
                <w:szCs w:val="16"/>
              </w:rPr>
              <w:t>120,000 a</w:t>
            </w:r>
          </w:p>
        </w:tc>
      </w:tr>
      <w:tr w:rsidR="00995BA5" w14:paraId="06464EF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DC59D71" w14:textId="77777777" w:rsidR="00262DDA" w:rsidRDefault="00262DDA" w:rsidP="0086313C">
            <w:pPr>
              <w:rPr>
                <w:rFonts w:ascii="Arial" w:hAnsi="Arial" w:cs="Arial"/>
                <w:sz w:val="16"/>
                <w:szCs w:val="16"/>
              </w:rPr>
            </w:pPr>
            <w:r>
              <w:rPr>
                <w:rFonts w:ascii="Arial" w:hAnsi="Arial" w:cs="Arial"/>
                <w:sz w:val="16"/>
                <w:szCs w:val="16"/>
              </w:rPr>
              <w:t>81. Dimethyl Phthalate</w:t>
            </w:r>
          </w:p>
        </w:tc>
        <w:tc>
          <w:tcPr>
            <w:tcW w:w="0" w:type="auto"/>
            <w:tcBorders>
              <w:top w:val="single" w:sz="7" w:space="0" w:color="000000"/>
              <w:left w:val="single" w:sz="7" w:space="0" w:color="000000"/>
              <w:bottom w:val="single" w:sz="7" w:space="0" w:color="000000"/>
              <w:right w:val="single" w:sz="7" w:space="0" w:color="000000"/>
            </w:tcBorders>
          </w:tcPr>
          <w:p w14:paraId="2E87671A" w14:textId="77777777" w:rsidR="00262DDA" w:rsidRDefault="00262DDA" w:rsidP="0086313C">
            <w:pPr>
              <w:jc w:val="right"/>
              <w:rPr>
                <w:rFonts w:ascii="Arial" w:hAnsi="Arial" w:cs="Arial"/>
                <w:sz w:val="16"/>
                <w:szCs w:val="16"/>
              </w:rPr>
            </w:pPr>
            <w:r>
              <w:rPr>
                <w:rFonts w:ascii="Arial" w:hAnsi="Arial" w:cs="Arial"/>
                <w:sz w:val="16"/>
                <w:szCs w:val="16"/>
              </w:rPr>
              <w:t>131113</w:t>
            </w:r>
          </w:p>
        </w:tc>
        <w:tc>
          <w:tcPr>
            <w:tcW w:w="1807" w:type="dxa"/>
            <w:tcBorders>
              <w:top w:val="single" w:sz="7" w:space="0" w:color="000000"/>
              <w:left w:val="single" w:sz="7" w:space="0" w:color="000000"/>
              <w:bottom w:val="single" w:sz="7" w:space="0" w:color="000000"/>
              <w:right w:val="single" w:sz="7" w:space="0" w:color="000000"/>
            </w:tcBorders>
          </w:tcPr>
          <w:p w14:paraId="449FE72A"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33DE25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5ADB3BD" w14:textId="77777777" w:rsidR="00262DDA" w:rsidRDefault="00262DDA" w:rsidP="0086313C">
            <w:pPr>
              <w:jc w:val="right"/>
              <w:rPr>
                <w:rFonts w:ascii="Arial" w:hAnsi="Arial" w:cs="Arial"/>
                <w:sz w:val="16"/>
                <w:szCs w:val="16"/>
              </w:rPr>
            </w:pPr>
            <w:r>
              <w:rPr>
                <w:rFonts w:ascii="Arial" w:hAnsi="Arial" w:cs="Arial"/>
                <w:sz w:val="16"/>
                <w:szCs w:val="16"/>
              </w:rPr>
              <w:t xml:space="preserve">313,000 </w:t>
            </w:r>
          </w:p>
        </w:tc>
        <w:tc>
          <w:tcPr>
            <w:tcW w:w="1458" w:type="dxa"/>
            <w:tcBorders>
              <w:top w:val="single" w:sz="7" w:space="0" w:color="000000"/>
              <w:left w:val="single" w:sz="7" w:space="0" w:color="000000"/>
              <w:bottom w:val="single" w:sz="7" w:space="0" w:color="000000"/>
              <w:right w:val="single" w:sz="7" w:space="0" w:color="000000"/>
            </w:tcBorders>
          </w:tcPr>
          <w:p w14:paraId="257EA32A" w14:textId="77777777" w:rsidR="00262DDA" w:rsidRDefault="00262DDA" w:rsidP="0086313C">
            <w:pPr>
              <w:jc w:val="right"/>
              <w:rPr>
                <w:rFonts w:ascii="Arial" w:hAnsi="Arial" w:cs="Arial"/>
                <w:sz w:val="16"/>
                <w:szCs w:val="16"/>
              </w:rPr>
            </w:pPr>
            <w:r>
              <w:rPr>
                <w:rFonts w:ascii="Arial" w:hAnsi="Arial" w:cs="Arial"/>
                <w:sz w:val="16"/>
                <w:szCs w:val="16"/>
              </w:rPr>
              <w:t xml:space="preserve">2,900,000 </w:t>
            </w:r>
          </w:p>
        </w:tc>
      </w:tr>
      <w:tr w:rsidR="00995BA5" w14:paraId="2500C1F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695EEA4" w14:textId="77777777" w:rsidR="00262DDA" w:rsidRDefault="00262DDA" w:rsidP="0086313C">
            <w:pPr>
              <w:rPr>
                <w:rFonts w:ascii="Arial" w:hAnsi="Arial" w:cs="Arial"/>
                <w:sz w:val="16"/>
                <w:szCs w:val="16"/>
              </w:rPr>
            </w:pPr>
            <w:r>
              <w:rPr>
                <w:rFonts w:ascii="Arial" w:hAnsi="Arial" w:cs="Arial"/>
                <w:sz w:val="16"/>
                <w:szCs w:val="16"/>
              </w:rPr>
              <w:t>82. Di</w:t>
            </w:r>
            <w:r>
              <w:rPr>
                <w:rFonts w:ascii="Arial" w:hAnsi="Arial" w:cs="Arial"/>
                <w:sz w:val="16"/>
                <w:szCs w:val="16"/>
              </w:rPr>
              <w:noBreakHyphen/>
              <w:t>n</w:t>
            </w:r>
            <w:r>
              <w:rPr>
                <w:rFonts w:ascii="Arial" w:hAnsi="Arial" w:cs="Arial"/>
                <w:sz w:val="16"/>
                <w:szCs w:val="16"/>
              </w:rPr>
              <w:noBreakHyphen/>
              <w:t>Butyl Phthalate</w:t>
            </w:r>
          </w:p>
        </w:tc>
        <w:tc>
          <w:tcPr>
            <w:tcW w:w="0" w:type="auto"/>
            <w:tcBorders>
              <w:top w:val="single" w:sz="7" w:space="0" w:color="000000"/>
              <w:left w:val="single" w:sz="7" w:space="0" w:color="000000"/>
              <w:bottom w:val="single" w:sz="7" w:space="0" w:color="000000"/>
              <w:right w:val="single" w:sz="7" w:space="0" w:color="000000"/>
            </w:tcBorders>
          </w:tcPr>
          <w:p w14:paraId="6E805488" w14:textId="77777777" w:rsidR="00262DDA" w:rsidRDefault="00262DDA" w:rsidP="0086313C">
            <w:pPr>
              <w:jc w:val="right"/>
              <w:rPr>
                <w:rFonts w:ascii="Arial" w:hAnsi="Arial" w:cs="Arial"/>
                <w:sz w:val="16"/>
                <w:szCs w:val="16"/>
              </w:rPr>
            </w:pPr>
            <w:r>
              <w:rPr>
                <w:rFonts w:ascii="Arial" w:hAnsi="Arial" w:cs="Arial"/>
                <w:sz w:val="16"/>
                <w:szCs w:val="16"/>
              </w:rPr>
              <w:t>84742</w:t>
            </w:r>
          </w:p>
        </w:tc>
        <w:tc>
          <w:tcPr>
            <w:tcW w:w="1807" w:type="dxa"/>
            <w:tcBorders>
              <w:top w:val="single" w:sz="7" w:space="0" w:color="000000"/>
              <w:left w:val="single" w:sz="7" w:space="0" w:color="000000"/>
              <w:bottom w:val="single" w:sz="7" w:space="0" w:color="000000"/>
              <w:right w:val="single" w:sz="7" w:space="0" w:color="000000"/>
            </w:tcBorders>
          </w:tcPr>
          <w:p w14:paraId="1553FBB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0761B6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149CB64" w14:textId="77777777" w:rsidR="00262DDA" w:rsidRDefault="00262DDA" w:rsidP="0086313C">
            <w:pPr>
              <w:jc w:val="right"/>
              <w:rPr>
                <w:rFonts w:ascii="Arial" w:hAnsi="Arial" w:cs="Arial"/>
                <w:sz w:val="16"/>
                <w:szCs w:val="16"/>
              </w:rPr>
            </w:pPr>
            <w:r>
              <w:rPr>
                <w:rFonts w:ascii="Arial" w:hAnsi="Arial" w:cs="Arial"/>
                <w:sz w:val="16"/>
                <w:szCs w:val="16"/>
              </w:rPr>
              <w:t>2,700 a</w:t>
            </w:r>
          </w:p>
        </w:tc>
        <w:tc>
          <w:tcPr>
            <w:tcW w:w="1458" w:type="dxa"/>
            <w:tcBorders>
              <w:top w:val="single" w:sz="7" w:space="0" w:color="000000"/>
              <w:left w:val="single" w:sz="7" w:space="0" w:color="000000"/>
              <w:bottom w:val="single" w:sz="7" w:space="0" w:color="000000"/>
              <w:right w:val="single" w:sz="7" w:space="0" w:color="000000"/>
            </w:tcBorders>
          </w:tcPr>
          <w:p w14:paraId="7FF2E9D0" w14:textId="77777777" w:rsidR="00262DDA" w:rsidRDefault="00262DDA" w:rsidP="0086313C">
            <w:pPr>
              <w:jc w:val="right"/>
              <w:rPr>
                <w:rFonts w:ascii="Arial" w:hAnsi="Arial" w:cs="Arial"/>
                <w:sz w:val="16"/>
                <w:szCs w:val="16"/>
              </w:rPr>
            </w:pPr>
            <w:r>
              <w:rPr>
                <w:rFonts w:ascii="Arial" w:hAnsi="Arial" w:cs="Arial"/>
                <w:sz w:val="16"/>
                <w:szCs w:val="16"/>
              </w:rPr>
              <w:t>12,000 a</w:t>
            </w:r>
          </w:p>
        </w:tc>
      </w:tr>
      <w:tr w:rsidR="00995BA5" w14:paraId="52525FE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083E94C" w14:textId="77777777" w:rsidR="00262DDA" w:rsidRDefault="00262DDA" w:rsidP="0086313C">
            <w:pPr>
              <w:rPr>
                <w:rFonts w:ascii="Arial" w:hAnsi="Arial" w:cs="Arial"/>
                <w:sz w:val="16"/>
                <w:szCs w:val="16"/>
              </w:rPr>
            </w:pPr>
            <w:r>
              <w:rPr>
                <w:rFonts w:ascii="Arial" w:hAnsi="Arial" w:cs="Arial"/>
                <w:sz w:val="16"/>
                <w:szCs w:val="16"/>
              </w:rPr>
              <w:t>83. 2,4</w:t>
            </w:r>
            <w:r>
              <w:rPr>
                <w:rFonts w:ascii="Arial" w:hAnsi="Arial" w:cs="Arial"/>
                <w:sz w:val="16"/>
                <w:szCs w:val="16"/>
              </w:rPr>
              <w:noBreakHyphen/>
              <w:t>Dinitrotoluene</w:t>
            </w:r>
          </w:p>
        </w:tc>
        <w:tc>
          <w:tcPr>
            <w:tcW w:w="0" w:type="auto"/>
            <w:tcBorders>
              <w:top w:val="single" w:sz="7" w:space="0" w:color="000000"/>
              <w:left w:val="single" w:sz="7" w:space="0" w:color="000000"/>
              <w:bottom w:val="single" w:sz="7" w:space="0" w:color="000000"/>
              <w:right w:val="single" w:sz="7" w:space="0" w:color="000000"/>
            </w:tcBorders>
          </w:tcPr>
          <w:p w14:paraId="290D9B71" w14:textId="77777777" w:rsidR="00262DDA" w:rsidRDefault="00262DDA" w:rsidP="0086313C">
            <w:pPr>
              <w:jc w:val="right"/>
              <w:rPr>
                <w:rFonts w:ascii="Arial" w:hAnsi="Arial" w:cs="Arial"/>
                <w:sz w:val="16"/>
                <w:szCs w:val="16"/>
              </w:rPr>
            </w:pPr>
            <w:r>
              <w:rPr>
                <w:rFonts w:ascii="Arial" w:hAnsi="Arial" w:cs="Arial"/>
                <w:sz w:val="16"/>
                <w:szCs w:val="16"/>
              </w:rPr>
              <w:t>121142</w:t>
            </w:r>
          </w:p>
        </w:tc>
        <w:tc>
          <w:tcPr>
            <w:tcW w:w="1807" w:type="dxa"/>
            <w:tcBorders>
              <w:top w:val="single" w:sz="7" w:space="0" w:color="000000"/>
              <w:left w:val="single" w:sz="7" w:space="0" w:color="000000"/>
              <w:bottom w:val="single" w:sz="7" w:space="0" w:color="000000"/>
              <w:right w:val="single" w:sz="7" w:space="0" w:color="000000"/>
            </w:tcBorders>
          </w:tcPr>
          <w:p w14:paraId="49C35A8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64FEC1A"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971AF70" w14:textId="77777777" w:rsidR="00262DDA" w:rsidRDefault="00262DDA" w:rsidP="0086313C">
            <w:pPr>
              <w:jc w:val="right"/>
              <w:rPr>
                <w:rFonts w:ascii="Arial" w:hAnsi="Arial" w:cs="Arial"/>
                <w:sz w:val="16"/>
                <w:szCs w:val="16"/>
              </w:rPr>
            </w:pPr>
            <w:r>
              <w:rPr>
                <w:rFonts w:ascii="Arial" w:hAnsi="Arial" w:cs="Arial"/>
                <w:sz w:val="16"/>
                <w:szCs w:val="16"/>
              </w:rPr>
              <w:t>0.11 c</w:t>
            </w:r>
          </w:p>
        </w:tc>
        <w:tc>
          <w:tcPr>
            <w:tcW w:w="1458" w:type="dxa"/>
            <w:tcBorders>
              <w:top w:val="single" w:sz="7" w:space="0" w:color="000000"/>
              <w:left w:val="single" w:sz="7" w:space="0" w:color="000000"/>
              <w:bottom w:val="single" w:sz="7" w:space="0" w:color="000000"/>
              <w:right w:val="single" w:sz="7" w:space="0" w:color="000000"/>
            </w:tcBorders>
          </w:tcPr>
          <w:p w14:paraId="741E87F3" w14:textId="77777777" w:rsidR="00262DDA" w:rsidRDefault="00262DDA" w:rsidP="0086313C">
            <w:pPr>
              <w:jc w:val="right"/>
              <w:rPr>
                <w:rFonts w:ascii="Arial" w:hAnsi="Arial" w:cs="Arial"/>
                <w:sz w:val="16"/>
                <w:szCs w:val="16"/>
              </w:rPr>
            </w:pPr>
            <w:r>
              <w:rPr>
                <w:rFonts w:ascii="Arial" w:hAnsi="Arial" w:cs="Arial"/>
                <w:sz w:val="16"/>
                <w:szCs w:val="16"/>
              </w:rPr>
              <w:t>9.1 c</w:t>
            </w:r>
          </w:p>
        </w:tc>
      </w:tr>
      <w:tr w:rsidR="00995BA5" w14:paraId="46BA593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7DF58CE" w14:textId="77777777" w:rsidR="00262DDA" w:rsidRDefault="00262DDA" w:rsidP="0086313C">
            <w:pPr>
              <w:rPr>
                <w:rFonts w:ascii="Arial" w:hAnsi="Arial" w:cs="Arial"/>
                <w:sz w:val="16"/>
                <w:szCs w:val="16"/>
              </w:rPr>
            </w:pPr>
            <w:r>
              <w:rPr>
                <w:rFonts w:ascii="Arial" w:hAnsi="Arial" w:cs="Arial"/>
                <w:sz w:val="16"/>
                <w:szCs w:val="16"/>
              </w:rPr>
              <w:t>84. 2,6</w:t>
            </w:r>
            <w:r>
              <w:rPr>
                <w:rFonts w:ascii="Arial" w:hAnsi="Arial" w:cs="Arial"/>
                <w:sz w:val="16"/>
                <w:szCs w:val="16"/>
              </w:rPr>
              <w:noBreakHyphen/>
              <w:t>Dinitrotoluene</w:t>
            </w:r>
          </w:p>
        </w:tc>
        <w:tc>
          <w:tcPr>
            <w:tcW w:w="0" w:type="auto"/>
            <w:tcBorders>
              <w:top w:val="single" w:sz="7" w:space="0" w:color="000000"/>
              <w:left w:val="single" w:sz="7" w:space="0" w:color="000000"/>
              <w:bottom w:val="single" w:sz="7" w:space="0" w:color="000000"/>
              <w:right w:val="single" w:sz="7" w:space="0" w:color="000000"/>
            </w:tcBorders>
          </w:tcPr>
          <w:p w14:paraId="0624BB0D" w14:textId="77777777" w:rsidR="00262DDA" w:rsidRDefault="00262DDA" w:rsidP="0086313C">
            <w:pPr>
              <w:jc w:val="right"/>
              <w:rPr>
                <w:rFonts w:ascii="Arial" w:hAnsi="Arial" w:cs="Arial"/>
                <w:sz w:val="16"/>
                <w:szCs w:val="16"/>
              </w:rPr>
            </w:pPr>
            <w:r>
              <w:rPr>
                <w:rFonts w:ascii="Arial" w:hAnsi="Arial" w:cs="Arial"/>
                <w:sz w:val="16"/>
                <w:szCs w:val="16"/>
              </w:rPr>
              <w:t>606202</w:t>
            </w:r>
          </w:p>
        </w:tc>
        <w:tc>
          <w:tcPr>
            <w:tcW w:w="1807" w:type="dxa"/>
            <w:tcBorders>
              <w:top w:val="single" w:sz="7" w:space="0" w:color="000000"/>
              <w:left w:val="single" w:sz="7" w:space="0" w:color="000000"/>
              <w:bottom w:val="single" w:sz="7" w:space="0" w:color="000000"/>
              <w:right w:val="single" w:sz="7" w:space="0" w:color="000000"/>
            </w:tcBorders>
          </w:tcPr>
          <w:p w14:paraId="134987AF"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65695E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E18E5FF"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6928365C" w14:textId="77777777" w:rsidR="00262DDA" w:rsidRDefault="00262DDA" w:rsidP="0086313C">
            <w:pPr>
              <w:jc w:val="right"/>
              <w:rPr>
                <w:rFonts w:ascii="Arial" w:hAnsi="Arial" w:cs="Arial"/>
                <w:sz w:val="16"/>
                <w:szCs w:val="16"/>
              </w:rPr>
            </w:pPr>
          </w:p>
        </w:tc>
      </w:tr>
      <w:tr w:rsidR="00995BA5" w14:paraId="363DD0A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8419E7E" w14:textId="77777777" w:rsidR="00262DDA" w:rsidRDefault="00262DDA" w:rsidP="0086313C">
            <w:pPr>
              <w:rPr>
                <w:rFonts w:ascii="Arial" w:hAnsi="Arial" w:cs="Arial"/>
                <w:sz w:val="16"/>
                <w:szCs w:val="16"/>
              </w:rPr>
            </w:pPr>
            <w:r>
              <w:rPr>
                <w:rFonts w:ascii="Arial" w:hAnsi="Arial" w:cs="Arial"/>
                <w:sz w:val="16"/>
                <w:szCs w:val="16"/>
              </w:rPr>
              <w:t>85  Di</w:t>
            </w:r>
            <w:r>
              <w:rPr>
                <w:rFonts w:ascii="Arial" w:hAnsi="Arial" w:cs="Arial"/>
                <w:sz w:val="16"/>
                <w:szCs w:val="16"/>
              </w:rPr>
              <w:noBreakHyphen/>
              <w:t>n</w:t>
            </w:r>
            <w:r>
              <w:rPr>
                <w:rFonts w:ascii="Arial" w:hAnsi="Arial" w:cs="Arial"/>
                <w:sz w:val="16"/>
                <w:szCs w:val="16"/>
              </w:rPr>
              <w:noBreakHyphen/>
              <w:t>Octyl Phthalate</w:t>
            </w:r>
          </w:p>
        </w:tc>
        <w:tc>
          <w:tcPr>
            <w:tcW w:w="0" w:type="auto"/>
            <w:tcBorders>
              <w:top w:val="single" w:sz="7" w:space="0" w:color="000000"/>
              <w:left w:val="single" w:sz="7" w:space="0" w:color="000000"/>
              <w:bottom w:val="single" w:sz="7" w:space="0" w:color="000000"/>
              <w:right w:val="single" w:sz="7" w:space="0" w:color="000000"/>
            </w:tcBorders>
          </w:tcPr>
          <w:p w14:paraId="2995A159" w14:textId="77777777" w:rsidR="00262DDA" w:rsidRDefault="00262DDA" w:rsidP="0086313C">
            <w:pPr>
              <w:jc w:val="right"/>
              <w:rPr>
                <w:rFonts w:ascii="Arial" w:hAnsi="Arial" w:cs="Arial"/>
                <w:sz w:val="16"/>
                <w:szCs w:val="16"/>
              </w:rPr>
            </w:pPr>
            <w:r>
              <w:rPr>
                <w:rFonts w:ascii="Arial" w:hAnsi="Arial" w:cs="Arial"/>
                <w:sz w:val="16"/>
                <w:szCs w:val="16"/>
              </w:rPr>
              <w:t>117840</w:t>
            </w:r>
          </w:p>
        </w:tc>
        <w:tc>
          <w:tcPr>
            <w:tcW w:w="1807" w:type="dxa"/>
            <w:tcBorders>
              <w:top w:val="single" w:sz="7" w:space="0" w:color="000000"/>
              <w:left w:val="single" w:sz="7" w:space="0" w:color="000000"/>
              <w:bottom w:val="single" w:sz="7" w:space="0" w:color="000000"/>
              <w:right w:val="single" w:sz="7" w:space="0" w:color="000000"/>
            </w:tcBorders>
          </w:tcPr>
          <w:p w14:paraId="1215596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A0ED9C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B019735"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0F1F138D" w14:textId="77777777" w:rsidR="00262DDA" w:rsidRDefault="00262DDA" w:rsidP="0086313C">
            <w:pPr>
              <w:jc w:val="right"/>
              <w:rPr>
                <w:rFonts w:ascii="Arial" w:hAnsi="Arial" w:cs="Arial"/>
                <w:sz w:val="16"/>
                <w:szCs w:val="16"/>
              </w:rPr>
            </w:pPr>
          </w:p>
        </w:tc>
      </w:tr>
      <w:tr w:rsidR="00995BA5" w14:paraId="57B4B13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670E4CE" w14:textId="77777777" w:rsidR="00262DDA" w:rsidRDefault="00262DDA" w:rsidP="0086313C">
            <w:pPr>
              <w:rPr>
                <w:rFonts w:ascii="Arial" w:hAnsi="Arial" w:cs="Arial"/>
                <w:sz w:val="16"/>
                <w:szCs w:val="16"/>
              </w:rPr>
            </w:pPr>
            <w:r>
              <w:rPr>
                <w:rFonts w:ascii="Arial" w:hAnsi="Arial" w:cs="Arial"/>
                <w:sz w:val="16"/>
                <w:szCs w:val="16"/>
              </w:rPr>
              <w:t>86.  1,2</w:t>
            </w:r>
            <w:r>
              <w:rPr>
                <w:rFonts w:ascii="Arial" w:hAnsi="Arial" w:cs="Arial"/>
                <w:sz w:val="16"/>
                <w:szCs w:val="16"/>
              </w:rPr>
              <w:noBreakHyphen/>
              <w:t>Diphenylhydrazine</w:t>
            </w:r>
          </w:p>
        </w:tc>
        <w:tc>
          <w:tcPr>
            <w:tcW w:w="0" w:type="auto"/>
            <w:tcBorders>
              <w:top w:val="single" w:sz="7" w:space="0" w:color="000000"/>
              <w:left w:val="single" w:sz="7" w:space="0" w:color="000000"/>
              <w:bottom w:val="single" w:sz="7" w:space="0" w:color="000000"/>
              <w:right w:val="single" w:sz="7" w:space="0" w:color="000000"/>
            </w:tcBorders>
          </w:tcPr>
          <w:p w14:paraId="170E0007" w14:textId="77777777" w:rsidR="00262DDA" w:rsidRDefault="00262DDA" w:rsidP="0086313C">
            <w:pPr>
              <w:jc w:val="right"/>
              <w:rPr>
                <w:rFonts w:ascii="Arial" w:hAnsi="Arial" w:cs="Arial"/>
                <w:sz w:val="16"/>
                <w:szCs w:val="16"/>
              </w:rPr>
            </w:pPr>
            <w:r>
              <w:rPr>
                <w:rFonts w:ascii="Arial" w:hAnsi="Arial" w:cs="Arial"/>
                <w:sz w:val="16"/>
                <w:szCs w:val="16"/>
              </w:rPr>
              <w:t>122667</w:t>
            </w:r>
          </w:p>
        </w:tc>
        <w:tc>
          <w:tcPr>
            <w:tcW w:w="1807" w:type="dxa"/>
            <w:tcBorders>
              <w:top w:val="single" w:sz="7" w:space="0" w:color="000000"/>
              <w:left w:val="single" w:sz="7" w:space="0" w:color="000000"/>
              <w:bottom w:val="single" w:sz="7" w:space="0" w:color="000000"/>
              <w:right w:val="single" w:sz="7" w:space="0" w:color="000000"/>
            </w:tcBorders>
          </w:tcPr>
          <w:p w14:paraId="6A59482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D79724B"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7A136F9" w14:textId="77777777" w:rsidR="00262DDA" w:rsidRDefault="00262DDA" w:rsidP="0086313C">
            <w:pPr>
              <w:jc w:val="right"/>
              <w:rPr>
                <w:rFonts w:ascii="Arial" w:hAnsi="Arial" w:cs="Arial"/>
                <w:sz w:val="16"/>
                <w:szCs w:val="16"/>
              </w:rPr>
            </w:pPr>
            <w:r>
              <w:rPr>
                <w:rFonts w:ascii="Arial" w:hAnsi="Arial" w:cs="Arial"/>
                <w:sz w:val="16"/>
                <w:szCs w:val="16"/>
              </w:rPr>
              <w:t>0.040 a,c</w:t>
            </w:r>
          </w:p>
        </w:tc>
        <w:tc>
          <w:tcPr>
            <w:tcW w:w="1458" w:type="dxa"/>
            <w:tcBorders>
              <w:top w:val="single" w:sz="7" w:space="0" w:color="000000"/>
              <w:left w:val="single" w:sz="7" w:space="0" w:color="000000"/>
              <w:bottom w:val="single" w:sz="7" w:space="0" w:color="000000"/>
              <w:right w:val="single" w:sz="7" w:space="0" w:color="000000"/>
            </w:tcBorders>
          </w:tcPr>
          <w:p w14:paraId="7A4F852B" w14:textId="77777777" w:rsidR="00262DDA" w:rsidRDefault="00262DDA" w:rsidP="0086313C">
            <w:pPr>
              <w:jc w:val="right"/>
              <w:rPr>
                <w:rFonts w:ascii="Arial" w:hAnsi="Arial" w:cs="Arial"/>
                <w:sz w:val="16"/>
                <w:szCs w:val="16"/>
              </w:rPr>
            </w:pPr>
            <w:r>
              <w:rPr>
                <w:rFonts w:ascii="Arial" w:hAnsi="Arial" w:cs="Arial"/>
                <w:sz w:val="16"/>
                <w:szCs w:val="16"/>
              </w:rPr>
              <w:t>0.54 a,c</w:t>
            </w:r>
          </w:p>
        </w:tc>
      </w:tr>
      <w:tr w:rsidR="00995BA5" w14:paraId="05BF14E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661173C" w14:textId="77777777" w:rsidR="00262DDA" w:rsidRDefault="00262DDA" w:rsidP="0086313C">
            <w:pPr>
              <w:rPr>
                <w:rFonts w:ascii="Arial" w:hAnsi="Arial" w:cs="Arial"/>
                <w:sz w:val="16"/>
                <w:szCs w:val="16"/>
              </w:rPr>
            </w:pPr>
            <w:r>
              <w:rPr>
                <w:rFonts w:ascii="Arial" w:hAnsi="Arial" w:cs="Arial"/>
                <w:sz w:val="16"/>
                <w:szCs w:val="16"/>
              </w:rPr>
              <w:t>87. Fluoranthene</w:t>
            </w:r>
          </w:p>
        </w:tc>
        <w:tc>
          <w:tcPr>
            <w:tcW w:w="0" w:type="auto"/>
            <w:tcBorders>
              <w:top w:val="single" w:sz="7" w:space="0" w:color="000000"/>
              <w:left w:val="single" w:sz="7" w:space="0" w:color="000000"/>
              <w:bottom w:val="single" w:sz="7" w:space="0" w:color="000000"/>
              <w:right w:val="single" w:sz="7" w:space="0" w:color="000000"/>
            </w:tcBorders>
          </w:tcPr>
          <w:p w14:paraId="6B848E3E" w14:textId="77777777" w:rsidR="00262DDA" w:rsidRDefault="00262DDA" w:rsidP="0086313C">
            <w:pPr>
              <w:jc w:val="right"/>
              <w:rPr>
                <w:rFonts w:ascii="Arial" w:hAnsi="Arial" w:cs="Arial"/>
                <w:sz w:val="16"/>
                <w:szCs w:val="16"/>
              </w:rPr>
            </w:pPr>
            <w:r>
              <w:rPr>
                <w:rFonts w:ascii="Arial" w:hAnsi="Arial" w:cs="Arial"/>
                <w:sz w:val="16"/>
                <w:szCs w:val="16"/>
              </w:rPr>
              <w:t>206440</w:t>
            </w:r>
          </w:p>
        </w:tc>
        <w:tc>
          <w:tcPr>
            <w:tcW w:w="1807" w:type="dxa"/>
            <w:tcBorders>
              <w:top w:val="single" w:sz="7" w:space="0" w:color="000000"/>
              <w:left w:val="single" w:sz="7" w:space="0" w:color="000000"/>
              <w:bottom w:val="single" w:sz="7" w:space="0" w:color="000000"/>
              <w:right w:val="single" w:sz="7" w:space="0" w:color="000000"/>
            </w:tcBorders>
          </w:tcPr>
          <w:p w14:paraId="7A581AA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475CA8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77B9F4D" w14:textId="77777777" w:rsidR="00262DDA" w:rsidRDefault="00262DDA" w:rsidP="0086313C">
            <w:pPr>
              <w:jc w:val="right"/>
              <w:rPr>
                <w:rFonts w:ascii="Arial" w:hAnsi="Arial" w:cs="Arial"/>
                <w:sz w:val="16"/>
                <w:szCs w:val="16"/>
              </w:rPr>
            </w:pPr>
            <w:r>
              <w:rPr>
                <w:rFonts w:ascii="Arial" w:hAnsi="Arial" w:cs="Arial"/>
                <w:sz w:val="16"/>
                <w:szCs w:val="16"/>
              </w:rPr>
              <w:t>300 a</w:t>
            </w:r>
          </w:p>
        </w:tc>
        <w:tc>
          <w:tcPr>
            <w:tcW w:w="1458" w:type="dxa"/>
            <w:tcBorders>
              <w:top w:val="single" w:sz="7" w:space="0" w:color="000000"/>
              <w:left w:val="single" w:sz="7" w:space="0" w:color="000000"/>
              <w:bottom w:val="single" w:sz="7" w:space="0" w:color="000000"/>
              <w:right w:val="single" w:sz="7" w:space="0" w:color="000000"/>
            </w:tcBorders>
          </w:tcPr>
          <w:p w14:paraId="4DAD205B" w14:textId="77777777" w:rsidR="00262DDA" w:rsidRDefault="00262DDA" w:rsidP="0086313C">
            <w:pPr>
              <w:jc w:val="right"/>
              <w:rPr>
                <w:rFonts w:ascii="Arial" w:hAnsi="Arial" w:cs="Arial"/>
                <w:sz w:val="16"/>
                <w:szCs w:val="16"/>
              </w:rPr>
            </w:pPr>
            <w:r>
              <w:rPr>
                <w:rFonts w:ascii="Arial" w:hAnsi="Arial" w:cs="Arial"/>
                <w:sz w:val="16"/>
                <w:szCs w:val="16"/>
              </w:rPr>
              <w:t>370 a</w:t>
            </w:r>
          </w:p>
        </w:tc>
      </w:tr>
      <w:tr w:rsidR="00995BA5" w14:paraId="7E5E605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763C928" w14:textId="77777777" w:rsidR="00262DDA" w:rsidRDefault="00262DDA" w:rsidP="0086313C">
            <w:pPr>
              <w:rPr>
                <w:rFonts w:ascii="Arial" w:hAnsi="Arial" w:cs="Arial"/>
                <w:sz w:val="16"/>
                <w:szCs w:val="16"/>
              </w:rPr>
            </w:pPr>
            <w:r>
              <w:rPr>
                <w:rFonts w:ascii="Arial" w:hAnsi="Arial" w:cs="Arial"/>
                <w:sz w:val="16"/>
                <w:szCs w:val="16"/>
              </w:rPr>
              <w:t>88. Fluorene</w:t>
            </w:r>
          </w:p>
        </w:tc>
        <w:tc>
          <w:tcPr>
            <w:tcW w:w="0" w:type="auto"/>
            <w:tcBorders>
              <w:top w:val="single" w:sz="7" w:space="0" w:color="000000"/>
              <w:left w:val="single" w:sz="7" w:space="0" w:color="000000"/>
              <w:bottom w:val="single" w:sz="7" w:space="0" w:color="000000"/>
              <w:right w:val="single" w:sz="7" w:space="0" w:color="000000"/>
            </w:tcBorders>
          </w:tcPr>
          <w:p w14:paraId="10816BFE" w14:textId="77777777" w:rsidR="00262DDA" w:rsidRDefault="00262DDA" w:rsidP="0086313C">
            <w:pPr>
              <w:jc w:val="right"/>
              <w:rPr>
                <w:rFonts w:ascii="Arial" w:hAnsi="Arial" w:cs="Arial"/>
                <w:sz w:val="16"/>
                <w:szCs w:val="16"/>
              </w:rPr>
            </w:pPr>
            <w:r>
              <w:rPr>
                <w:rFonts w:ascii="Arial" w:hAnsi="Arial" w:cs="Arial"/>
                <w:sz w:val="16"/>
                <w:szCs w:val="16"/>
              </w:rPr>
              <w:t>86737</w:t>
            </w:r>
          </w:p>
        </w:tc>
        <w:tc>
          <w:tcPr>
            <w:tcW w:w="1807" w:type="dxa"/>
            <w:tcBorders>
              <w:top w:val="single" w:sz="7" w:space="0" w:color="000000"/>
              <w:left w:val="single" w:sz="7" w:space="0" w:color="000000"/>
              <w:bottom w:val="single" w:sz="7" w:space="0" w:color="000000"/>
              <w:right w:val="single" w:sz="7" w:space="0" w:color="000000"/>
            </w:tcBorders>
          </w:tcPr>
          <w:p w14:paraId="5CC96A2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2BFF4B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08E4384" w14:textId="77777777" w:rsidR="00262DDA" w:rsidRDefault="00262DDA" w:rsidP="0086313C">
            <w:pPr>
              <w:jc w:val="right"/>
              <w:rPr>
                <w:rFonts w:ascii="Arial" w:hAnsi="Arial" w:cs="Arial"/>
                <w:sz w:val="16"/>
                <w:szCs w:val="16"/>
              </w:rPr>
            </w:pPr>
            <w:r>
              <w:rPr>
                <w:rFonts w:ascii="Arial" w:hAnsi="Arial" w:cs="Arial"/>
                <w:sz w:val="16"/>
                <w:szCs w:val="16"/>
              </w:rPr>
              <w:t>1,300 a</w:t>
            </w:r>
          </w:p>
        </w:tc>
        <w:tc>
          <w:tcPr>
            <w:tcW w:w="1458" w:type="dxa"/>
            <w:tcBorders>
              <w:top w:val="single" w:sz="7" w:space="0" w:color="000000"/>
              <w:left w:val="single" w:sz="7" w:space="0" w:color="000000"/>
              <w:bottom w:val="single" w:sz="7" w:space="0" w:color="000000"/>
              <w:right w:val="single" w:sz="7" w:space="0" w:color="000000"/>
            </w:tcBorders>
          </w:tcPr>
          <w:p w14:paraId="150F1326" w14:textId="77777777" w:rsidR="00262DDA" w:rsidRDefault="00262DDA" w:rsidP="0086313C">
            <w:pPr>
              <w:jc w:val="right"/>
              <w:rPr>
                <w:rFonts w:ascii="Arial" w:hAnsi="Arial" w:cs="Arial"/>
                <w:sz w:val="16"/>
                <w:szCs w:val="16"/>
              </w:rPr>
            </w:pPr>
            <w:r>
              <w:rPr>
                <w:rFonts w:ascii="Arial" w:hAnsi="Arial" w:cs="Arial"/>
                <w:sz w:val="16"/>
                <w:szCs w:val="16"/>
              </w:rPr>
              <w:t>14,000 a</w:t>
            </w:r>
          </w:p>
        </w:tc>
      </w:tr>
      <w:tr w:rsidR="00995BA5" w14:paraId="5940410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F9E741A" w14:textId="77777777" w:rsidR="00262DDA" w:rsidRDefault="00262DDA" w:rsidP="0086313C">
            <w:pPr>
              <w:rPr>
                <w:rFonts w:ascii="Arial" w:hAnsi="Arial" w:cs="Arial"/>
                <w:sz w:val="16"/>
                <w:szCs w:val="16"/>
              </w:rPr>
            </w:pPr>
            <w:r>
              <w:rPr>
                <w:rFonts w:ascii="Arial" w:hAnsi="Arial" w:cs="Arial"/>
                <w:sz w:val="16"/>
                <w:szCs w:val="16"/>
              </w:rPr>
              <w:t>89.  Hexachlorobenzene</w:t>
            </w:r>
          </w:p>
        </w:tc>
        <w:tc>
          <w:tcPr>
            <w:tcW w:w="0" w:type="auto"/>
            <w:tcBorders>
              <w:top w:val="single" w:sz="7" w:space="0" w:color="000000"/>
              <w:left w:val="single" w:sz="7" w:space="0" w:color="000000"/>
              <w:bottom w:val="single" w:sz="7" w:space="0" w:color="000000"/>
              <w:right w:val="single" w:sz="7" w:space="0" w:color="000000"/>
            </w:tcBorders>
          </w:tcPr>
          <w:p w14:paraId="1963045F" w14:textId="77777777" w:rsidR="00262DDA" w:rsidRDefault="00262DDA" w:rsidP="0086313C">
            <w:pPr>
              <w:jc w:val="right"/>
              <w:rPr>
                <w:rFonts w:ascii="Arial" w:hAnsi="Arial" w:cs="Arial"/>
                <w:sz w:val="16"/>
                <w:szCs w:val="16"/>
              </w:rPr>
            </w:pPr>
            <w:r>
              <w:rPr>
                <w:rFonts w:ascii="Arial" w:hAnsi="Arial" w:cs="Arial"/>
                <w:sz w:val="16"/>
                <w:szCs w:val="16"/>
              </w:rPr>
              <w:t>118741</w:t>
            </w:r>
          </w:p>
        </w:tc>
        <w:tc>
          <w:tcPr>
            <w:tcW w:w="1807" w:type="dxa"/>
            <w:tcBorders>
              <w:top w:val="single" w:sz="7" w:space="0" w:color="000000"/>
              <w:left w:val="single" w:sz="7" w:space="0" w:color="000000"/>
              <w:bottom w:val="single" w:sz="7" w:space="0" w:color="000000"/>
              <w:right w:val="single" w:sz="7" w:space="0" w:color="000000"/>
            </w:tcBorders>
          </w:tcPr>
          <w:p w14:paraId="7C2424A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5FE0F8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03A1A05" w14:textId="77777777" w:rsidR="00262DDA" w:rsidRDefault="00262DDA" w:rsidP="0086313C">
            <w:pPr>
              <w:jc w:val="right"/>
              <w:rPr>
                <w:rFonts w:ascii="Arial" w:hAnsi="Arial" w:cs="Arial"/>
                <w:sz w:val="16"/>
                <w:szCs w:val="16"/>
              </w:rPr>
            </w:pPr>
            <w:r>
              <w:rPr>
                <w:rFonts w:ascii="Arial" w:hAnsi="Arial" w:cs="Arial"/>
                <w:sz w:val="16"/>
                <w:szCs w:val="16"/>
              </w:rPr>
              <w:t>0.00075 a,c</w:t>
            </w:r>
          </w:p>
        </w:tc>
        <w:tc>
          <w:tcPr>
            <w:tcW w:w="1458" w:type="dxa"/>
            <w:tcBorders>
              <w:top w:val="single" w:sz="7" w:space="0" w:color="000000"/>
              <w:left w:val="single" w:sz="7" w:space="0" w:color="000000"/>
              <w:bottom w:val="single" w:sz="7" w:space="0" w:color="000000"/>
              <w:right w:val="single" w:sz="7" w:space="0" w:color="000000"/>
            </w:tcBorders>
          </w:tcPr>
          <w:p w14:paraId="641A1FBB" w14:textId="77777777" w:rsidR="00262DDA" w:rsidRDefault="00262DDA" w:rsidP="0086313C">
            <w:pPr>
              <w:jc w:val="right"/>
              <w:rPr>
                <w:rFonts w:ascii="Arial" w:hAnsi="Arial" w:cs="Arial"/>
                <w:sz w:val="16"/>
                <w:szCs w:val="16"/>
              </w:rPr>
            </w:pPr>
            <w:r>
              <w:rPr>
                <w:rFonts w:ascii="Arial" w:hAnsi="Arial" w:cs="Arial"/>
                <w:sz w:val="16"/>
                <w:szCs w:val="16"/>
              </w:rPr>
              <w:t>0.00077 a,c</w:t>
            </w:r>
          </w:p>
        </w:tc>
      </w:tr>
      <w:tr w:rsidR="00995BA5" w14:paraId="6271D0F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9B5242A" w14:textId="77777777" w:rsidR="00262DDA" w:rsidRDefault="00262DDA" w:rsidP="0086313C">
            <w:pPr>
              <w:rPr>
                <w:rFonts w:ascii="Arial" w:hAnsi="Arial" w:cs="Arial"/>
                <w:sz w:val="16"/>
                <w:szCs w:val="16"/>
              </w:rPr>
            </w:pPr>
            <w:r>
              <w:rPr>
                <w:rFonts w:ascii="Arial" w:hAnsi="Arial" w:cs="Arial"/>
                <w:sz w:val="16"/>
                <w:szCs w:val="16"/>
              </w:rPr>
              <w:t>90.  Hexachlorobutadiene</w:t>
            </w:r>
          </w:p>
        </w:tc>
        <w:tc>
          <w:tcPr>
            <w:tcW w:w="0" w:type="auto"/>
            <w:tcBorders>
              <w:top w:val="single" w:sz="7" w:space="0" w:color="000000"/>
              <w:left w:val="single" w:sz="7" w:space="0" w:color="000000"/>
              <w:bottom w:val="single" w:sz="7" w:space="0" w:color="000000"/>
              <w:right w:val="single" w:sz="7" w:space="0" w:color="000000"/>
            </w:tcBorders>
          </w:tcPr>
          <w:p w14:paraId="0D423D6D" w14:textId="77777777" w:rsidR="00262DDA" w:rsidRDefault="00262DDA" w:rsidP="0086313C">
            <w:pPr>
              <w:jc w:val="right"/>
              <w:rPr>
                <w:rFonts w:ascii="Arial" w:hAnsi="Arial" w:cs="Arial"/>
                <w:sz w:val="16"/>
                <w:szCs w:val="16"/>
              </w:rPr>
            </w:pPr>
            <w:r>
              <w:rPr>
                <w:rFonts w:ascii="Arial" w:hAnsi="Arial" w:cs="Arial"/>
                <w:sz w:val="16"/>
                <w:szCs w:val="16"/>
              </w:rPr>
              <w:t>87683</w:t>
            </w:r>
          </w:p>
        </w:tc>
        <w:tc>
          <w:tcPr>
            <w:tcW w:w="1807" w:type="dxa"/>
            <w:tcBorders>
              <w:top w:val="single" w:sz="7" w:space="0" w:color="000000"/>
              <w:left w:val="single" w:sz="7" w:space="0" w:color="000000"/>
              <w:bottom w:val="single" w:sz="7" w:space="0" w:color="000000"/>
              <w:right w:val="single" w:sz="7" w:space="0" w:color="000000"/>
            </w:tcBorders>
          </w:tcPr>
          <w:p w14:paraId="14F48BFC"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028594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58BF687" w14:textId="77777777" w:rsidR="00262DDA" w:rsidRDefault="00262DDA" w:rsidP="0086313C">
            <w:pPr>
              <w:jc w:val="right"/>
              <w:rPr>
                <w:rFonts w:ascii="Arial" w:hAnsi="Arial" w:cs="Arial"/>
                <w:sz w:val="16"/>
                <w:szCs w:val="16"/>
              </w:rPr>
            </w:pPr>
            <w:r>
              <w:rPr>
                <w:rFonts w:ascii="Arial" w:hAnsi="Arial" w:cs="Arial"/>
                <w:sz w:val="16"/>
                <w:szCs w:val="16"/>
              </w:rPr>
              <w:t xml:space="preserve"> 0.44 a,c</w:t>
            </w:r>
          </w:p>
        </w:tc>
        <w:tc>
          <w:tcPr>
            <w:tcW w:w="1458" w:type="dxa"/>
            <w:tcBorders>
              <w:top w:val="single" w:sz="7" w:space="0" w:color="000000"/>
              <w:left w:val="single" w:sz="7" w:space="0" w:color="000000"/>
              <w:bottom w:val="single" w:sz="7" w:space="0" w:color="000000"/>
              <w:right w:val="single" w:sz="7" w:space="0" w:color="000000"/>
            </w:tcBorders>
          </w:tcPr>
          <w:p w14:paraId="7AA9E2E1" w14:textId="77777777" w:rsidR="00262DDA" w:rsidRDefault="00262DDA" w:rsidP="0086313C">
            <w:pPr>
              <w:jc w:val="right"/>
              <w:rPr>
                <w:rFonts w:ascii="Arial" w:hAnsi="Arial" w:cs="Arial"/>
                <w:sz w:val="16"/>
                <w:szCs w:val="16"/>
              </w:rPr>
            </w:pPr>
            <w:r>
              <w:rPr>
                <w:rFonts w:ascii="Arial" w:hAnsi="Arial" w:cs="Arial"/>
                <w:sz w:val="16"/>
                <w:szCs w:val="16"/>
              </w:rPr>
              <w:t>50 a,c</w:t>
            </w:r>
          </w:p>
        </w:tc>
      </w:tr>
      <w:tr w:rsidR="00995BA5" w14:paraId="423E68E4"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76CEF84" w14:textId="77777777" w:rsidR="00262DDA" w:rsidRDefault="00262DDA" w:rsidP="0086313C">
            <w:pPr>
              <w:rPr>
                <w:rFonts w:ascii="Arial" w:hAnsi="Arial" w:cs="Arial"/>
                <w:sz w:val="16"/>
                <w:szCs w:val="16"/>
              </w:rPr>
            </w:pPr>
            <w:r>
              <w:rPr>
                <w:rFonts w:ascii="Arial" w:hAnsi="Arial" w:cs="Arial"/>
                <w:sz w:val="16"/>
                <w:szCs w:val="16"/>
              </w:rPr>
              <w:t>91.  Hexachlorocyclopentadiene</w:t>
            </w:r>
          </w:p>
        </w:tc>
        <w:tc>
          <w:tcPr>
            <w:tcW w:w="0" w:type="auto"/>
            <w:tcBorders>
              <w:top w:val="single" w:sz="7" w:space="0" w:color="000000"/>
              <w:left w:val="single" w:sz="7" w:space="0" w:color="000000"/>
              <w:bottom w:val="single" w:sz="7" w:space="0" w:color="000000"/>
              <w:right w:val="single" w:sz="7" w:space="0" w:color="000000"/>
            </w:tcBorders>
          </w:tcPr>
          <w:p w14:paraId="432DBBA8" w14:textId="77777777" w:rsidR="00262DDA" w:rsidRDefault="00262DDA" w:rsidP="0086313C">
            <w:pPr>
              <w:jc w:val="right"/>
              <w:rPr>
                <w:rFonts w:ascii="Arial" w:hAnsi="Arial" w:cs="Arial"/>
                <w:sz w:val="16"/>
                <w:szCs w:val="16"/>
              </w:rPr>
            </w:pPr>
            <w:r>
              <w:rPr>
                <w:rFonts w:ascii="Arial" w:hAnsi="Arial" w:cs="Arial"/>
                <w:sz w:val="16"/>
                <w:szCs w:val="16"/>
              </w:rPr>
              <w:t>77474</w:t>
            </w:r>
          </w:p>
        </w:tc>
        <w:tc>
          <w:tcPr>
            <w:tcW w:w="1807" w:type="dxa"/>
            <w:tcBorders>
              <w:top w:val="single" w:sz="7" w:space="0" w:color="000000"/>
              <w:left w:val="single" w:sz="7" w:space="0" w:color="000000"/>
              <w:bottom w:val="single" w:sz="7" w:space="0" w:color="000000"/>
              <w:right w:val="single" w:sz="7" w:space="0" w:color="000000"/>
            </w:tcBorders>
          </w:tcPr>
          <w:p w14:paraId="21AB96C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FD4799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816A49B" w14:textId="77777777" w:rsidR="00262DDA" w:rsidRDefault="00262DDA" w:rsidP="0086313C">
            <w:pPr>
              <w:jc w:val="right"/>
              <w:rPr>
                <w:rFonts w:ascii="Arial" w:hAnsi="Arial" w:cs="Arial"/>
                <w:sz w:val="16"/>
                <w:szCs w:val="16"/>
              </w:rPr>
            </w:pPr>
            <w:r>
              <w:rPr>
                <w:rFonts w:ascii="Arial" w:hAnsi="Arial" w:cs="Arial"/>
                <w:sz w:val="16"/>
                <w:szCs w:val="16"/>
              </w:rPr>
              <w:t>240 a</w:t>
            </w:r>
          </w:p>
        </w:tc>
        <w:tc>
          <w:tcPr>
            <w:tcW w:w="1458" w:type="dxa"/>
            <w:tcBorders>
              <w:top w:val="single" w:sz="7" w:space="0" w:color="000000"/>
              <w:left w:val="single" w:sz="7" w:space="0" w:color="000000"/>
              <w:bottom w:val="single" w:sz="7" w:space="0" w:color="000000"/>
              <w:right w:val="single" w:sz="7" w:space="0" w:color="000000"/>
            </w:tcBorders>
          </w:tcPr>
          <w:p w14:paraId="6D571E9D" w14:textId="77777777" w:rsidR="00262DDA" w:rsidRDefault="00262DDA" w:rsidP="0086313C">
            <w:pPr>
              <w:jc w:val="right"/>
              <w:rPr>
                <w:rFonts w:ascii="Arial" w:hAnsi="Arial" w:cs="Arial"/>
                <w:sz w:val="16"/>
                <w:szCs w:val="16"/>
              </w:rPr>
            </w:pPr>
            <w:r>
              <w:rPr>
                <w:rFonts w:ascii="Arial" w:hAnsi="Arial" w:cs="Arial"/>
                <w:sz w:val="16"/>
                <w:szCs w:val="16"/>
              </w:rPr>
              <w:t>17,000 a,j</w:t>
            </w:r>
          </w:p>
        </w:tc>
      </w:tr>
      <w:tr w:rsidR="00995BA5" w14:paraId="7B55A65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5103CFC" w14:textId="77777777" w:rsidR="00262DDA" w:rsidRDefault="00262DDA" w:rsidP="0086313C">
            <w:pPr>
              <w:rPr>
                <w:rFonts w:ascii="Arial" w:hAnsi="Arial" w:cs="Arial"/>
                <w:sz w:val="16"/>
                <w:szCs w:val="16"/>
              </w:rPr>
            </w:pPr>
            <w:r>
              <w:rPr>
                <w:rFonts w:ascii="Arial" w:hAnsi="Arial" w:cs="Arial"/>
                <w:sz w:val="16"/>
                <w:szCs w:val="16"/>
              </w:rPr>
              <w:t>92.  Hexachloroethane</w:t>
            </w:r>
          </w:p>
        </w:tc>
        <w:tc>
          <w:tcPr>
            <w:tcW w:w="0" w:type="auto"/>
            <w:tcBorders>
              <w:top w:val="single" w:sz="7" w:space="0" w:color="000000"/>
              <w:left w:val="single" w:sz="7" w:space="0" w:color="000000"/>
              <w:bottom w:val="single" w:sz="7" w:space="0" w:color="000000"/>
              <w:right w:val="single" w:sz="7" w:space="0" w:color="000000"/>
            </w:tcBorders>
          </w:tcPr>
          <w:p w14:paraId="543A8D4C" w14:textId="77777777" w:rsidR="00262DDA" w:rsidRDefault="00262DDA" w:rsidP="0086313C">
            <w:pPr>
              <w:jc w:val="right"/>
              <w:rPr>
                <w:rFonts w:ascii="Arial" w:hAnsi="Arial" w:cs="Arial"/>
                <w:sz w:val="16"/>
                <w:szCs w:val="16"/>
              </w:rPr>
            </w:pPr>
            <w:r>
              <w:rPr>
                <w:rFonts w:ascii="Arial" w:hAnsi="Arial" w:cs="Arial"/>
                <w:sz w:val="16"/>
                <w:szCs w:val="16"/>
              </w:rPr>
              <w:t>67721</w:t>
            </w:r>
          </w:p>
        </w:tc>
        <w:tc>
          <w:tcPr>
            <w:tcW w:w="1807" w:type="dxa"/>
            <w:tcBorders>
              <w:top w:val="single" w:sz="7" w:space="0" w:color="000000"/>
              <w:left w:val="single" w:sz="7" w:space="0" w:color="000000"/>
              <w:bottom w:val="single" w:sz="7" w:space="0" w:color="000000"/>
              <w:right w:val="single" w:sz="7" w:space="0" w:color="000000"/>
            </w:tcBorders>
          </w:tcPr>
          <w:p w14:paraId="1F10FD27"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6B18C6F"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360A1FB" w14:textId="77777777" w:rsidR="00262DDA" w:rsidRDefault="00262DDA" w:rsidP="0086313C">
            <w:pPr>
              <w:jc w:val="right"/>
              <w:rPr>
                <w:rFonts w:ascii="Arial" w:hAnsi="Arial" w:cs="Arial"/>
                <w:sz w:val="16"/>
                <w:szCs w:val="16"/>
              </w:rPr>
            </w:pPr>
            <w:r>
              <w:rPr>
                <w:rFonts w:ascii="Arial" w:hAnsi="Arial" w:cs="Arial"/>
                <w:sz w:val="16"/>
                <w:szCs w:val="16"/>
              </w:rPr>
              <w:t>1.9 a,c</w:t>
            </w:r>
          </w:p>
        </w:tc>
        <w:tc>
          <w:tcPr>
            <w:tcW w:w="1458" w:type="dxa"/>
            <w:tcBorders>
              <w:top w:val="single" w:sz="7" w:space="0" w:color="000000"/>
              <w:left w:val="single" w:sz="7" w:space="0" w:color="000000"/>
              <w:bottom w:val="single" w:sz="7" w:space="0" w:color="000000"/>
              <w:right w:val="single" w:sz="7" w:space="0" w:color="000000"/>
            </w:tcBorders>
          </w:tcPr>
          <w:p w14:paraId="0F1A3450" w14:textId="77777777" w:rsidR="00262DDA" w:rsidRDefault="00262DDA" w:rsidP="0086313C">
            <w:pPr>
              <w:jc w:val="right"/>
              <w:rPr>
                <w:rFonts w:ascii="Arial" w:hAnsi="Arial" w:cs="Arial"/>
                <w:sz w:val="16"/>
                <w:szCs w:val="16"/>
              </w:rPr>
            </w:pPr>
            <w:r>
              <w:rPr>
                <w:rFonts w:ascii="Arial" w:hAnsi="Arial" w:cs="Arial"/>
                <w:sz w:val="16"/>
                <w:szCs w:val="16"/>
              </w:rPr>
              <w:t>8.9 a,c</w:t>
            </w:r>
          </w:p>
        </w:tc>
      </w:tr>
      <w:tr w:rsidR="00995BA5" w14:paraId="6056D4AD"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51C8134" w14:textId="77777777" w:rsidR="00262DDA" w:rsidRDefault="00262DDA" w:rsidP="0086313C">
            <w:pPr>
              <w:rPr>
                <w:rFonts w:ascii="Arial" w:hAnsi="Arial" w:cs="Arial"/>
                <w:sz w:val="16"/>
                <w:szCs w:val="16"/>
              </w:rPr>
            </w:pPr>
            <w:r>
              <w:rPr>
                <w:rFonts w:ascii="Arial" w:hAnsi="Arial" w:cs="Arial"/>
                <w:sz w:val="16"/>
                <w:szCs w:val="16"/>
              </w:rPr>
              <w:t>93.  Indeno(1,2,3</w:t>
            </w:r>
            <w:r>
              <w:rPr>
                <w:rFonts w:ascii="Arial" w:hAnsi="Arial" w:cs="Arial"/>
                <w:sz w:val="16"/>
                <w:szCs w:val="16"/>
              </w:rPr>
              <w:noBreakHyphen/>
              <w:t>cd) Pyrene</w:t>
            </w:r>
          </w:p>
        </w:tc>
        <w:tc>
          <w:tcPr>
            <w:tcW w:w="0" w:type="auto"/>
            <w:tcBorders>
              <w:top w:val="single" w:sz="7" w:space="0" w:color="000000"/>
              <w:left w:val="single" w:sz="7" w:space="0" w:color="000000"/>
              <w:bottom w:val="single" w:sz="7" w:space="0" w:color="000000"/>
              <w:right w:val="single" w:sz="7" w:space="0" w:color="000000"/>
            </w:tcBorders>
          </w:tcPr>
          <w:p w14:paraId="2FBE532F" w14:textId="77777777" w:rsidR="00262DDA" w:rsidRDefault="00262DDA" w:rsidP="0086313C">
            <w:pPr>
              <w:jc w:val="right"/>
              <w:rPr>
                <w:rFonts w:ascii="Arial" w:hAnsi="Arial" w:cs="Arial"/>
                <w:sz w:val="16"/>
                <w:szCs w:val="16"/>
              </w:rPr>
            </w:pPr>
            <w:r>
              <w:rPr>
                <w:rFonts w:ascii="Arial" w:hAnsi="Arial" w:cs="Arial"/>
                <w:sz w:val="16"/>
                <w:szCs w:val="16"/>
              </w:rPr>
              <w:t>193395</w:t>
            </w:r>
          </w:p>
        </w:tc>
        <w:tc>
          <w:tcPr>
            <w:tcW w:w="1807" w:type="dxa"/>
            <w:tcBorders>
              <w:top w:val="single" w:sz="7" w:space="0" w:color="000000"/>
              <w:left w:val="single" w:sz="7" w:space="0" w:color="000000"/>
              <w:bottom w:val="single" w:sz="7" w:space="0" w:color="000000"/>
              <w:right w:val="single" w:sz="7" w:space="0" w:color="000000"/>
            </w:tcBorders>
          </w:tcPr>
          <w:p w14:paraId="50DB4E7B"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489431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868F4E6" w14:textId="77777777" w:rsidR="00262DDA" w:rsidRDefault="00262DDA" w:rsidP="0086313C">
            <w:pPr>
              <w:jc w:val="right"/>
              <w:rPr>
                <w:rFonts w:ascii="Arial" w:hAnsi="Arial" w:cs="Arial"/>
                <w:sz w:val="16"/>
                <w:szCs w:val="16"/>
              </w:rPr>
            </w:pPr>
            <w:r>
              <w:rPr>
                <w:rFonts w:ascii="Arial" w:hAnsi="Arial" w:cs="Arial"/>
                <w:sz w:val="16"/>
                <w:szCs w:val="16"/>
              </w:rPr>
              <w:t>0.0044 a,c</w:t>
            </w:r>
          </w:p>
        </w:tc>
        <w:tc>
          <w:tcPr>
            <w:tcW w:w="1458" w:type="dxa"/>
            <w:tcBorders>
              <w:top w:val="single" w:sz="7" w:space="0" w:color="000000"/>
              <w:left w:val="single" w:sz="7" w:space="0" w:color="000000"/>
              <w:bottom w:val="single" w:sz="7" w:space="0" w:color="000000"/>
              <w:right w:val="single" w:sz="7" w:space="0" w:color="000000"/>
            </w:tcBorders>
          </w:tcPr>
          <w:p w14:paraId="15E07E38" w14:textId="77777777" w:rsidR="00262DDA" w:rsidRDefault="00262DDA" w:rsidP="0086313C">
            <w:pPr>
              <w:jc w:val="right"/>
              <w:rPr>
                <w:rFonts w:ascii="Arial" w:hAnsi="Arial" w:cs="Arial"/>
                <w:sz w:val="16"/>
                <w:szCs w:val="16"/>
              </w:rPr>
            </w:pPr>
            <w:r>
              <w:rPr>
                <w:rFonts w:ascii="Arial" w:hAnsi="Arial" w:cs="Arial"/>
                <w:sz w:val="16"/>
                <w:szCs w:val="16"/>
              </w:rPr>
              <w:t>0.049 a,c</w:t>
            </w:r>
          </w:p>
        </w:tc>
      </w:tr>
      <w:tr w:rsidR="00995BA5" w14:paraId="1F331C1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7EC4A19" w14:textId="77777777" w:rsidR="00262DDA" w:rsidRDefault="00262DDA" w:rsidP="0086313C">
            <w:pPr>
              <w:rPr>
                <w:rFonts w:ascii="Arial" w:hAnsi="Arial" w:cs="Arial"/>
                <w:sz w:val="16"/>
                <w:szCs w:val="16"/>
              </w:rPr>
            </w:pPr>
            <w:r>
              <w:rPr>
                <w:rFonts w:ascii="Arial" w:hAnsi="Arial" w:cs="Arial"/>
                <w:sz w:val="16"/>
                <w:szCs w:val="16"/>
              </w:rPr>
              <w:t>94. Isophorone</w:t>
            </w:r>
          </w:p>
        </w:tc>
        <w:tc>
          <w:tcPr>
            <w:tcW w:w="0" w:type="auto"/>
            <w:tcBorders>
              <w:top w:val="single" w:sz="7" w:space="0" w:color="000000"/>
              <w:left w:val="single" w:sz="7" w:space="0" w:color="000000"/>
              <w:bottom w:val="single" w:sz="7" w:space="0" w:color="000000"/>
              <w:right w:val="single" w:sz="7" w:space="0" w:color="000000"/>
            </w:tcBorders>
          </w:tcPr>
          <w:p w14:paraId="651B21FF" w14:textId="77777777" w:rsidR="00262DDA" w:rsidRDefault="00262DDA" w:rsidP="0086313C">
            <w:pPr>
              <w:jc w:val="right"/>
              <w:rPr>
                <w:rFonts w:ascii="Arial" w:hAnsi="Arial" w:cs="Arial"/>
                <w:sz w:val="16"/>
                <w:szCs w:val="16"/>
              </w:rPr>
            </w:pPr>
            <w:r>
              <w:rPr>
                <w:rFonts w:ascii="Arial" w:hAnsi="Arial" w:cs="Arial"/>
                <w:sz w:val="16"/>
                <w:szCs w:val="16"/>
              </w:rPr>
              <w:t>78591</w:t>
            </w:r>
          </w:p>
        </w:tc>
        <w:tc>
          <w:tcPr>
            <w:tcW w:w="1807" w:type="dxa"/>
            <w:tcBorders>
              <w:top w:val="single" w:sz="7" w:space="0" w:color="000000"/>
              <w:left w:val="single" w:sz="7" w:space="0" w:color="000000"/>
              <w:bottom w:val="single" w:sz="7" w:space="0" w:color="000000"/>
              <w:right w:val="single" w:sz="7" w:space="0" w:color="000000"/>
            </w:tcBorders>
          </w:tcPr>
          <w:p w14:paraId="1A0C0F1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7F8351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4419DE25" w14:textId="77777777" w:rsidR="00262DDA" w:rsidRDefault="00262DDA" w:rsidP="0086313C">
            <w:pPr>
              <w:jc w:val="right"/>
              <w:rPr>
                <w:rFonts w:ascii="Arial" w:hAnsi="Arial" w:cs="Arial"/>
                <w:sz w:val="16"/>
                <w:szCs w:val="16"/>
              </w:rPr>
            </w:pPr>
            <w:r>
              <w:rPr>
                <w:rFonts w:ascii="Arial" w:hAnsi="Arial" w:cs="Arial"/>
                <w:sz w:val="16"/>
                <w:szCs w:val="16"/>
              </w:rPr>
              <w:t>8.4 c</w:t>
            </w:r>
          </w:p>
        </w:tc>
        <w:tc>
          <w:tcPr>
            <w:tcW w:w="1458" w:type="dxa"/>
            <w:tcBorders>
              <w:top w:val="single" w:sz="7" w:space="0" w:color="000000"/>
              <w:left w:val="single" w:sz="7" w:space="0" w:color="000000"/>
              <w:bottom w:val="single" w:sz="7" w:space="0" w:color="000000"/>
              <w:right w:val="single" w:sz="7" w:space="0" w:color="000000"/>
            </w:tcBorders>
          </w:tcPr>
          <w:p w14:paraId="5CF4321B" w14:textId="77777777" w:rsidR="00262DDA" w:rsidRDefault="00262DDA" w:rsidP="0086313C">
            <w:pPr>
              <w:jc w:val="right"/>
              <w:rPr>
                <w:rFonts w:ascii="Arial" w:hAnsi="Arial" w:cs="Arial"/>
                <w:sz w:val="16"/>
                <w:szCs w:val="16"/>
              </w:rPr>
            </w:pPr>
            <w:r>
              <w:rPr>
                <w:rFonts w:ascii="Arial" w:hAnsi="Arial" w:cs="Arial"/>
                <w:sz w:val="16"/>
                <w:szCs w:val="16"/>
              </w:rPr>
              <w:t>600 c</w:t>
            </w:r>
          </w:p>
        </w:tc>
      </w:tr>
      <w:tr w:rsidR="00995BA5" w14:paraId="618A9D4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3FC0E0F" w14:textId="77777777" w:rsidR="00262DDA" w:rsidRDefault="00262DDA" w:rsidP="0086313C">
            <w:pPr>
              <w:rPr>
                <w:rFonts w:ascii="Arial" w:hAnsi="Arial" w:cs="Arial"/>
                <w:sz w:val="16"/>
                <w:szCs w:val="16"/>
              </w:rPr>
            </w:pPr>
            <w:r>
              <w:rPr>
                <w:rFonts w:ascii="Arial" w:hAnsi="Arial" w:cs="Arial"/>
                <w:sz w:val="16"/>
                <w:szCs w:val="16"/>
              </w:rPr>
              <w:t>95. Naphthalene</w:t>
            </w:r>
          </w:p>
        </w:tc>
        <w:tc>
          <w:tcPr>
            <w:tcW w:w="0" w:type="auto"/>
            <w:tcBorders>
              <w:top w:val="single" w:sz="7" w:space="0" w:color="000000"/>
              <w:left w:val="single" w:sz="7" w:space="0" w:color="000000"/>
              <w:bottom w:val="single" w:sz="7" w:space="0" w:color="000000"/>
              <w:right w:val="single" w:sz="7" w:space="0" w:color="000000"/>
            </w:tcBorders>
          </w:tcPr>
          <w:p w14:paraId="485B8679" w14:textId="77777777" w:rsidR="00262DDA" w:rsidRDefault="00262DDA" w:rsidP="0086313C">
            <w:pPr>
              <w:jc w:val="right"/>
              <w:rPr>
                <w:rFonts w:ascii="Arial" w:hAnsi="Arial" w:cs="Arial"/>
                <w:sz w:val="16"/>
                <w:szCs w:val="16"/>
              </w:rPr>
            </w:pPr>
            <w:r>
              <w:rPr>
                <w:rFonts w:ascii="Arial" w:hAnsi="Arial" w:cs="Arial"/>
                <w:sz w:val="16"/>
                <w:szCs w:val="16"/>
              </w:rPr>
              <w:t>91203</w:t>
            </w:r>
          </w:p>
        </w:tc>
        <w:tc>
          <w:tcPr>
            <w:tcW w:w="1807" w:type="dxa"/>
            <w:tcBorders>
              <w:top w:val="single" w:sz="7" w:space="0" w:color="000000"/>
              <w:left w:val="single" w:sz="7" w:space="0" w:color="000000"/>
              <w:bottom w:val="single" w:sz="7" w:space="0" w:color="000000"/>
              <w:right w:val="single" w:sz="7" w:space="0" w:color="000000"/>
            </w:tcBorders>
          </w:tcPr>
          <w:p w14:paraId="6D39091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79518E34"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1DDB908"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2AD5A794" w14:textId="77777777" w:rsidR="00262DDA" w:rsidRDefault="00262DDA" w:rsidP="0086313C">
            <w:pPr>
              <w:jc w:val="right"/>
              <w:rPr>
                <w:rFonts w:ascii="Arial" w:hAnsi="Arial" w:cs="Arial"/>
                <w:sz w:val="16"/>
                <w:szCs w:val="16"/>
              </w:rPr>
            </w:pPr>
          </w:p>
        </w:tc>
      </w:tr>
      <w:tr w:rsidR="00995BA5" w14:paraId="377EDFEC"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5D854BC" w14:textId="77777777" w:rsidR="00262DDA" w:rsidRDefault="00262DDA" w:rsidP="0086313C">
            <w:pPr>
              <w:rPr>
                <w:rFonts w:ascii="Arial" w:hAnsi="Arial" w:cs="Arial"/>
                <w:sz w:val="16"/>
                <w:szCs w:val="16"/>
              </w:rPr>
            </w:pPr>
            <w:r>
              <w:rPr>
                <w:rFonts w:ascii="Arial" w:hAnsi="Arial" w:cs="Arial"/>
                <w:sz w:val="16"/>
                <w:szCs w:val="16"/>
              </w:rPr>
              <w:lastRenderedPageBreak/>
              <w:t>96. Nitrobenzene</w:t>
            </w:r>
          </w:p>
        </w:tc>
        <w:tc>
          <w:tcPr>
            <w:tcW w:w="0" w:type="auto"/>
            <w:tcBorders>
              <w:top w:val="single" w:sz="7" w:space="0" w:color="000000"/>
              <w:left w:val="single" w:sz="7" w:space="0" w:color="000000"/>
              <w:bottom w:val="single" w:sz="7" w:space="0" w:color="000000"/>
              <w:right w:val="single" w:sz="7" w:space="0" w:color="000000"/>
            </w:tcBorders>
          </w:tcPr>
          <w:p w14:paraId="583CB813" w14:textId="77777777" w:rsidR="00262DDA" w:rsidRDefault="00262DDA" w:rsidP="0086313C">
            <w:pPr>
              <w:jc w:val="right"/>
              <w:rPr>
                <w:rFonts w:ascii="Arial" w:hAnsi="Arial" w:cs="Arial"/>
                <w:sz w:val="16"/>
                <w:szCs w:val="16"/>
              </w:rPr>
            </w:pPr>
            <w:r>
              <w:rPr>
                <w:rFonts w:ascii="Arial" w:hAnsi="Arial" w:cs="Arial"/>
                <w:sz w:val="16"/>
                <w:szCs w:val="16"/>
              </w:rPr>
              <w:t>98953</w:t>
            </w:r>
          </w:p>
        </w:tc>
        <w:tc>
          <w:tcPr>
            <w:tcW w:w="1807" w:type="dxa"/>
            <w:tcBorders>
              <w:top w:val="single" w:sz="7" w:space="0" w:color="000000"/>
              <w:left w:val="single" w:sz="7" w:space="0" w:color="000000"/>
              <w:bottom w:val="single" w:sz="7" w:space="0" w:color="000000"/>
              <w:right w:val="single" w:sz="7" w:space="0" w:color="000000"/>
            </w:tcBorders>
          </w:tcPr>
          <w:p w14:paraId="2BE97D5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A6F0B8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AED96A9" w14:textId="77777777" w:rsidR="00262DDA" w:rsidRDefault="00262DDA" w:rsidP="0086313C">
            <w:pPr>
              <w:jc w:val="right"/>
              <w:rPr>
                <w:rFonts w:ascii="Arial" w:hAnsi="Arial" w:cs="Arial"/>
                <w:sz w:val="16"/>
                <w:szCs w:val="16"/>
              </w:rPr>
            </w:pPr>
            <w:r>
              <w:rPr>
                <w:rFonts w:ascii="Arial" w:hAnsi="Arial" w:cs="Arial"/>
                <w:sz w:val="16"/>
                <w:szCs w:val="16"/>
              </w:rPr>
              <w:t>17 a</w:t>
            </w:r>
          </w:p>
        </w:tc>
        <w:tc>
          <w:tcPr>
            <w:tcW w:w="1458" w:type="dxa"/>
            <w:tcBorders>
              <w:top w:val="single" w:sz="7" w:space="0" w:color="000000"/>
              <w:left w:val="single" w:sz="7" w:space="0" w:color="000000"/>
              <w:bottom w:val="single" w:sz="7" w:space="0" w:color="000000"/>
              <w:right w:val="single" w:sz="7" w:space="0" w:color="000000"/>
            </w:tcBorders>
          </w:tcPr>
          <w:p w14:paraId="393B6AD9" w14:textId="77777777" w:rsidR="00262DDA" w:rsidRDefault="00262DDA" w:rsidP="0086313C">
            <w:pPr>
              <w:jc w:val="right"/>
              <w:rPr>
                <w:rFonts w:ascii="Arial" w:hAnsi="Arial" w:cs="Arial"/>
                <w:sz w:val="16"/>
                <w:szCs w:val="16"/>
              </w:rPr>
            </w:pPr>
            <w:r>
              <w:rPr>
                <w:rFonts w:ascii="Arial" w:hAnsi="Arial" w:cs="Arial"/>
                <w:sz w:val="16"/>
                <w:szCs w:val="16"/>
              </w:rPr>
              <w:t>1,900 a,j</w:t>
            </w:r>
          </w:p>
        </w:tc>
      </w:tr>
      <w:tr w:rsidR="00995BA5" w14:paraId="18380EB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1E5CD04" w14:textId="77777777" w:rsidR="00262DDA" w:rsidRDefault="00262DDA" w:rsidP="0086313C">
            <w:pPr>
              <w:rPr>
                <w:rFonts w:ascii="Arial" w:hAnsi="Arial" w:cs="Arial"/>
                <w:sz w:val="16"/>
                <w:szCs w:val="16"/>
              </w:rPr>
            </w:pPr>
            <w:r>
              <w:rPr>
                <w:rFonts w:ascii="Arial" w:hAnsi="Arial" w:cs="Arial"/>
                <w:sz w:val="16"/>
                <w:szCs w:val="16"/>
              </w:rPr>
              <w:t>97.  N</w:t>
            </w:r>
            <w:r>
              <w:rPr>
                <w:rFonts w:ascii="Arial" w:hAnsi="Arial" w:cs="Arial"/>
                <w:sz w:val="16"/>
                <w:szCs w:val="16"/>
              </w:rPr>
              <w:noBreakHyphen/>
              <w:t>Nitrosodimethylamine</w:t>
            </w:r>
          </w:p>
        </w:tc>
        <w:tc>
          <w:tcPr>
            <w:tcW w:w="0" w:type="auto"/>
            <w:tcBorders>
              <w:top w:val="single" w:sz="7" w:space="0" w:color="000000"/>
              <w:left w:val="single" w:sz="7" w:space="0" w:color="000000"/>
              <w:bottom w:val="single" w:sz="7" w:space="0" w:color="000000"/>
              <w:right w:val="single" w:sz="7" w:space="0" w:color="000000"/>
            </w:tcBorders>
          </w:tcPr>
          <w:p w14:paraId="4486856E" w14:textId="77777777" w:rsidR="00262DDA" w:rsidRDefault="00262DDA" w:rsidP="0086313C">
            <w:pPr>
              <w:jc w:val="right"/>
              <w:rPr>
                <w:rFonts w:ascii="Arial" w:hAnsi="Arial" w:cs="Arial"/>
                <w:sz w:val="16"/>
                <w:szCs w:val="16"/>
              </w:rPr>
            </w:pPr>
            <w:r>
              <w:rPr>
                <w:rFonts w:ascii="Arial" w:hAnsi="Arial" w:cs="Arial"/>
                <w:sz w:val="16"/>
                <w:szCs w:val="16"/>
              </w:rPr>
              <w:t>62759</w:t>
            </w:r>
          </w:p>
        </w:tc>
        <w:tc>
          <w:tcPr>
            <w:tcW w:w="1807" w:type="dxa"/>
            <w:tcBorders>
              <w:top w:val="single" w:sz="7" w:space="0" w:color="000000"/>
              <w:left w:val="single" w:sz="7" w:space="0" w:color="000000"/>
              <w:bottom w:val="single" w:sz="7" w:space="0" w:color="000000"/>
              <w:right w:val="single" w:sz="7" w:space="0" w:color="000000"/>
            </w:tcBorders>
          </w:tcPr>
          <w:p w14:paraId="284F378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E95167D"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45BA287" w14:textId="77777777" w:rsidR="00262DDA" w:rsidRDefault="00262DDA" w:rsidP="0086313C">
            <w:pPr>
              <w:jc w:val="right"/>
              <w:rPr>
                <w:rFonts w:ascii="Arial" w:hAnsi="Arial" w:cs="Arial"/>
                <w:sz w:val="16"/>
                <w:szCs w:val="16"/>
              </w:rPr>
            </w:pPr>
            <w:r>
              <w:rPr>
                <w:rFonts w:ascii="Arial" w:hAnsi="Arial" w:cs="Arial"/>
                <w:sz w:val="16"/>
                <w:szCs w:val="16"/>
              </w:rPr>
              <w:t>0.00069 a,c</w:t>
            </w:r>
          </w:p>
        </w:tc>
        <w:tc>
          <w:tcPr>
            <w:tcW w:w="1458" w:type="dxa"/>
            <w:tcBorders>
              <w:top w:val="single" w:sz="7" w:space="0" w:color="000000"/>
              <w:left w:val="single" w:sz="7" w:space="0" w:color="000000"/>
              <w:bottom w:val="single" w:sz="7" w:space="0" w:color="000000"/>
              <w:right w:val="single" w:sz="7" w:space="0" w:color="000000"/>
            </w:tcBorders>
          </w:tcPr>
          <w:p w14:paraId="3049BF2E" w14:textId="77777777" w:rsidR="00262DDA" w:rsidRDefault="00262DDA" w:rsidP="0086313C">
            <w:pPr>
              <w:jc w:val="right"/>
              <w:rPr>
                <w:rFonts w:ascii="Arial" w:hAnsi="Arial" w:cs="Arial"/>
                <w:sz w:val="16"/>
                <w:szCs w:val="16"/>
              </w:rPr>
            </w:pPr>
            <w:r>
              <w:rPr>
                <w:rFonts w:ascii="Arial" w:hAnsi="Arial" w:cs="Arial"/>
                <w:sz w:val="16"/>
                <w:szCs w:val="16"/>
              </w:rPr>
              <w:t>8.1 a,c</w:t>
            </w:r>
          </w:p>
        </w:tc>
      </w:tr>
      <w:tr w:rsidR="00995BA5" w14:paraId="5696758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4D52B06" w14:textId="77777777" w:rsidR="00262DDA" w:rsidRDefault="00262DDA" w:rsidP="0086313C">
            <w:pPr>
              <w:rPr>
                <w:rFonts w:ascii="Arial" w:hAnsi="Arial" w:cs="Arial"/>
                <w:sz w:val="16"/>
                <w:szCs w:val="16"/>
              </w:rPr>
            </w:pPr>
            <w:r>
              <w:rPr>
                <w:rFonts w:ascii="Arial" w:hAnsi="Arial" w:cs="Arial"/>
                <w:sz w:val="16"/>
                <w:szCs w:val="16"/>
              </w:rPr>
              <w:t>98.  N</w:t>
            </w:r>
            <w:r>
              <w:rPr>
                <w:rFonts w:ascii="Arial" w:hAnsi="Arial" w:cs="Arial"/>
                <w:sz w:val="16"/>
                <w:szCs w:val="16"/>
              </w:rPr>
              <w:noBreakHyphen/>
              <w:t>Nitrosodi</w:t>
            </w:r>
            <w:r>
              <w:rPr>
                <w:rFonts w:ascii="Arial" w:hAnsi="Arial" w:cs="Arial"/>
                <w:sz w:val="16"/>
                <w:szCs w:val="16"/>
              </w:rPr>
              <w:noBreakHyphen/>
              <w:t>n</w:t>
            </w:r>
            <w:r>
              <w:rPr>
                <w:rFonts w:ascii="Arial" w:hAnsi="Arial" w:cs="Arial"/>
                <w:sz w:val="16"/>
                <w:szCs w:val="16"/>
              </w:rPr>
              <w:noBreakHyphen/>
              <w:t>Propylamine</w:t>
            </w:r>
          </w:p>
        </w:tc>
        <w:tc>
          <w:tcPr>
            <w:tcW w:w="0" w:type="auto"/>
            <w:tcBorders>
              <w:top w:val="single" w:sz="7" w:space="0" w:color="000000"/>
              <w:left w:val="single" w:sz="7" w:space="0" w:color="000000"/>
              <w:bottom w:val="single" w:sz="7" w:space="0" w:color="000000"/>
              <w:right w:val="single" w:sz="7" w:space="0" w:color="000000"/>
            </w:tcBorders>
          </w:tcPr>
          <w:p w14:paraId="2C144445" w14:textId="77777777" w:rsidR="00262DDA" w:rsidRDefault="00262DDA" w:rsidP="0086313C">
            <w:pPr>
              <w:jc w:val="right"/>
              <w:rPr>
                <w:rFonts w:ascii="Arial" w:hAnsi="Arial" w:cs="Arial"/>
                <w:sz w:val="16"/>
                <w:szCs w:val="16"/>
              </w:rPr>
            </w:pPr>
            <w:r>
              <w:rPr>
                <w:rFonts w:ascii="Arial" w:hAnsi="Arial" w:cs="Arial"/>
                <w:sz w:val="16"/>
                <w:szCs w:val="16"/>
              </w:rPr>
              <w:t>621647</w:t>
            </w:r>
          </w:p>
        </w:tc>
        <w:tc>
          <w:tcPr>
            <w:tcW w:w="1807" w:type="dxa"/>
            <w:tcBorders>
              <w:top w:val="single" w:sz="7" w:space="0" w:color="000000"/>
              <w:left w:val="single" w:sz="7" w:space="0" w:color="000000"/>
              <w:bottom w:val="single" w:sz="7" w:space="0" w:color="000000"/>
              <w:right w:val="single" w:sz="7" w:space="0" w:color="000000"/>
            </w:tcBorders>
          </w:tcPr>
          <w:p w14:paraId="2FBFE223"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6375E3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5F94027" w14:textId="77777777" w:rsidR="00262DDA" w:rsidRDefault="00262DDA" w:rsidP="0086313C">
            <w:pPr>
              <w:jc w:val="right"/>
              <w:rPr>
                <w:rFonts w:ascii="Arial" w:hAnsi="Arial" w:cs="Arial"/>
                <w:sz w:val="16"/>
                <w:szCs w:val="16"/>
              </w:rPr>
            </w:pPr>
            <w:r>
              <w:rPr>
                <w:rFonts w:ascii="Arial" w:hAnsi="Arial" w:cs="Arial"/>
                <w:sz w:val="16"/>
                <w:szCs w:val="16"/>
              </w:rPr>
              <w:t>0.005 a</w:t>
            </w:r>
          </w:p>
        </w:tc>
        <w:tc>
          <w:tcPr>
            <w:tcW w:w="1458" w:type="dxa"/>
            <w:tcBorders>
              <w:top w:val="single" w:sz="7" w:space="0" w:color="000000"/>
              <w:left w:val="single" w:sz="7" w:space="0" w:color="000000"/>
              <w:bottom w:val="single" w:sz="7" w:space="0" w:color="000000"/>
              <w:right w:val="single" w:sz="7" w:space="0" w:color="000000"/>
            </w:tcBorders>
          </w:tcPr>
          <w:p w14:paraId="7BE68C04" w14:textId="77777777" w:rsidR="00262DDA" w:rsidRDefault="00262DDA" w:rsidP="0086313C">
            <w:pPr>
              <w:jc w:val="right"/>
              <w:rPr>
                <w:rFonts w:ascii="Arial" w:hAnsi="Arial" w:cs="Arial"/>
                <w:sz w:val="16"/>
                <w:szCs w:val="16"/>
              </w:rPr>
            </w:pPr>
            <w:r>
              <w:rPr>
                <w:rFonts w:ascii="Arial" w:hAnsi="Arial" w:cs="Arial"/>
                <w:sz w:val="16"/>
                <w:szCs w:val="16"/>
              </w:rPr>
              <w:t>1.4 a</w:t>
            </w:r>
          </w:p>
        </w:tc>
      </w:tr>
      <w:tr w:rsidR="00995BA5" w14:paraId="66B7FDD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AA201DF" w14:textId="77777777" w:rsidR="00262DDA" w:rsidRDefault="00262DDA" w:rsidP="0086313C">
            <w:pPr>
              <w:rPr>
                <w:rFonts w:ascii="Arial" w:hAnsi="Arial" w:cs="Arial"/>
                <w:sz w:val="16"/>
                <w:szCs w:val="16"/>
              </w:rPr>
            </w:pPr>
            <w:r>
              <w:rPr>
                <w:rFonts w:ascii="Arial" w:hAnsi="Arial" w:cs="Arial"/>
                <w:sz w:val="16"/>
                <w:szCs w:val="16"/>
              </w:rPr>
              <w:t>99.  N</w:t>
            </w:r>
            <w:r>
              <w:rPr>
                <w:rFonts w:ascii="Arial" w:hAnsi="Arial" w:cs="Arial"/>
                <w:sz w:val="16"/>
                <w:szCs w:val="16"/>
              </w:rPr>
              <w:noBreakHyphen/>
              <w:t>Nitrosodiphenylamine</w:t>
            </w:r>
          </w:p>
        </w:tc>
        <w:tc>
          <w:tcPr>
            <w:tcW w:w="0" w:type="auto"/>
            <w:tcBorders>
              <w:top w:val="single" w:sz="7" w:space="0" w:color="000000"/>
              <w:left w:val="single" w:sz="7" w:space="0" w:color="000000"/>
              <w:bottom w:val="single" w:sz="7" w:space="0" w:color="000000"/>
              <w:right w:val="single" w:sz="7" w:space="0" w:color="000000"/>
            </w:tcBorders>
          </w:tcPr>
          <w:p w14:paraId="198B9652" w14:textId="77777777" w:rsidR="00262DDA" w:rsidRDefault="00262DDA" w:rsidP="0086313C">
            <w:pPr>
              <w:jc w:val="right"/>
              <w:rPr>
                <w:rFonts w:ascii="Arial" w:hAnsi="Arial" w:cs="Arial"/>
                <w:sz w:val="16"/>
                <w:szCs w:val="16"/>
              </w:rPr>
            </w:pPr>
            <w:r>
              <w:rPr>
                <w:rFonts w:ascii="Arial" w:hAnsi="Arial" w:cs="Arial"/>
                <w:sz w:val="16"/>
                <w:szCs w:val="16"/>
              </w:rPr>
              <w:t>86306</w:t>
            </w:r>
          </w:p>
        </w:tc>
        <w:tc>
          <w:tcPr>
            <w:tcW w:w="1807" w:type="dxa"/>
            <w:tcBorders>
              <w:top w:val="single" w:sz="7" w:space="0" w:color="000000"/>
              <w:left w:val="single" w:sz="7" w:space="0" w:color="000000"/>
              <w:bottom w:val="single" w:sz="7" w:space="0" w:color="000000"/>
              <w:right w:val="single" w:sz="7" w:space="0" w:color="000000"/>
            </w:tcBorders>
          </w:tcPr>
          <w:p w14:paraId="32A1C84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FAE6469"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B3D1F34" w14:textId="77777777" w:rsidR="00262DDA" w:rsidRDefault="00262DDA" w:rsidP="0086313C">
            <w:pPr>
              <w:jc w:val="right"/>
              <w:rPr>
                <w:rFonts w:ascii="Arial" w:hAnsi="Arial" w:cs="Arial"/>
                <w:sz w:val="16"/>
                <w:szCs w:val="16"/>
              </w:rPr>
            </w:pPr>
            <w:r>
              <w:rPr>
                <w:rFonts w:ascii="Arial" w:hAnsi="Arial" w:cs="Arial"/>
                <w:sz w:val="16"/>
                <w:szCs w:val="16"/>
              </w:rPr>
              <w:t>5.0 a,c</w:t>
            </w:r>
          </w:p>
        </w:tc>
        <w:tc>
          <w:tcPr>
            <w:tcW w:w="1458" w:type="dxa"/>
            <w:tcBorders>
              <w:top w:val="single" w:sz="7" w:space="0" w:color="000000"/>
              <w:left w:val="single" w:sz="7" w:space="0" w:color="000000"/>
              <w:bottom w:val="single" w:sz="7" w:space="0" w:color="000000"/>
              <w:right w:val="single" w:sz="7" w:space="0" w:color="000000"/>
            </w:tcBorders>
          </w:tcPr>
          <w:p w14:paraId="09F7139C" w14:textId="77777777" w:rsidR="00262DDA" w:rsidRDefault="00262DDA" w:rsidP="0086313C">
            <w:pPr>
              <w:jc w:val="right"/>
              <w:rPr>
                <w:rFonts w:ascii="Arial" w:hAnsi="Arial" w:cs="Arial"/>
                <w:sz w:val="16"/>
                <w:szCs w:val="16"/>
              </w:rPr>
            </w:pPr>
            <w:r>
              <w:rPr>
                <w:rFonts w:ascii="Arial" w:hAnsi="Arial" w:cs="Arial"/>
                <w:sz w:val="16"/>
                <w:szCs w:val="16"/>
              </w:rPr>
              <w:t>16 a,c</w:t>
            </w:r>
          </w:p>
        </w:tc>
      </w:tr>
      <w:tr w:rsidR="00995BA5" w14:paraId="767423CA"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1F4AFC5" w14:textId="77777777" w:rsidR="00262DDA" w:rsidRDefault="00262DDA" w:rsidP="0086313C">
            <w:pPr>
              <w:rPr>
                <w:rFonts w:ascii="Arial" w:hAnsi="Arial" w:cs="Arial"/>
                <w:sz w:val="16"/>
                <w:szCs w:val="16"/>
              </w:rPr>
            </w:pPr>
            <w:r>
              <w:rPr>
                <w:rFonts w:ascii="Arial" w:hAnsi="Arial" w:cs="Arial"/>
                <w:sz w:val="16"/>
                <w:szCs w:val="16"/>
              </w:rPr>
              <w:t>100. Phenanthrene</w:t>
            </w:r>
          </w:p>
        </w:tc>
        <w:tc>
          <w:tcPr>
            <w:tcW w:w="0" w:type="auto"/>
            <w:tcBorders>
              <w:top w:val="single" w:sz="7" w:space="0" w:color="000000"/>
              <w:left w:val="single" w:sz="7" w:space="0" w:color="000000"/>
              <w:bottom w:val="single" w:sz="7" w:space="0" w:color="000000"/>
              <w:right w:val="single" w:sz="7" w:space="0" w:color="000000"/>
            </w:tcBorders>
          </w:tcPr>
          <w:p w14:paraId="78F2EC00" w14:textId="77777777" w:rsidR="00262DDA" w:rsidRDefault="00262DDA" w:rsidP="0086313C">
            <w:pPr>
              <w:jc w:val="right"/>
              <w:rPr>
                <w:rFonts w:ascii="Arial" w:hAnsi="Arial" w:cs="Arial"/>
                <w:sz w:val="16"/>
                <w:szCs w:val="16"/>
              </w:rPr>
            </w:pPr>
            <w:r>
              <w:rPr>
                <w:rFonts w:ascii="Arial" w:hAnsi="Arial" w:cs="Arial"/>
                <w:sz w:val="16"/>
                <w:szCs w:val="16"/>
              </w:rPr>
              <w:t>85018</w:t>
            </w:r>
          </w:p>
        </w:tc>
        <w:tc>
          <w:tcPr>
            <w:tcW w:w="1807" w:type="dxa"/>
            <w:tcBorders>
              <w:top w:val="single" w:sz="7" w:space="0" w:color="000000"/>
              <w:left w:val="single" w:sz="7" w:space="0" w:color="000000"/>
              <w:bottom w:val="single" w:sz="7" w:space="0" w:color="000000"/>
              <w:right w:val="single" w:sz="7" w:space="0" w:color="000000"/>
            </w:tcBorders>
          </w:tcPr>
          <w:p w14:paraId="41827484"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AEE180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D46E3A4"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09755CC2" w14:textId="77777777" w:rsidR="00262DDA" w:rsidRDefault="00262DDA" w:rsidP="0086313C">
            <w:pPr>
              <w:jc w:val="right"/>
              <w:rPr>
                <w:rFonts w:ascii="Arial" w:hAnsi="Arial" w:cs="Arial"/>
                <w:sz w:val="16"/>
                <w:szCs w:val="16"/>
              </w:rPr>
            </w:pPr>
          </w:p>
        </w:tc>
      </w:tr>
      <w:tr w:rsidR="00995BA5" w14:paraId="4822683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F00BC31" w14:textId="77777777" w:rsidR="00262DDA" w:rsidRDefault="00262DDA" w:rsidP="0086313C">
            <w:pPr>
              <w:rPr>
                <w:rFonts w:ascii="Arial" w:hAnsi="Arial" w:cs="Arial"/>
                <w:sz w:val="16"/>
                <w:szCs w:val="16"/>
              </w:rPr>
            </w:pPr>
            <w:r>
              <w:rPr>
                <w:rFonts w:ascii="Arial" w:hAnsi="Arial" w:cs="Arial"/>
                <w:sz w:val="16"/>
                <w:szCs w:val="16"/>
              </w:rPr>
              <w:t>101. Pyrene</w:t>
            </w:r>
          </w:p>
        </w:tc>
        <w:tc>
          <w:tcPr>
            <w:tcW w:w="0" w:type="auto"/>
            <w:tcBorders>
              <w:top w:val="single" w:sz="7" w:space="0" w:color="000000"/>
              <w:left w:val="single" w:sz="7" w:space="0" w:color="000000"/>
              <w:bottom w:val="single" w:sz="7" w:space="0" w:color="000000"/>
              <w:right w:val="single" w:sz="7" w:space="0" w:color="000000"/>
            </w:tcBorders>
          </w:tcPr>
          <w:p w14:paraId="3751AC0D" w14:textId="77777777" w:rsidR="00262DDA" w:rsidRDefault="00262DDA" w:rsidP="0086313C">
            <w:pPr>
              <w:jc w:val="right"/>
              <w:rPr>
                <w:rFonts w:ascii="Arial" w:hAnsi="Arial" w:cs="Arial"/>
                <w:sz w:val="16"/>
                <w:szCs w:val="16"/>
              </w:rPr>
            </w:pPr>
            <w:r>
              <w:rPr>
                <w:rFonts w:ascii="Arial" w:hAnsi="Arial" w:cs="Arial"/>
                <w:sz w:val="16"/>
                <w:szCs w:val="16"/>
              </w:rPr>
              <w:t>129000</w:t>
            </w:r>
          </w:p>
        </w:tc>
        <w:tc>
          <w:tcPr>
            <w:tcW w:w="1807" w:type="dxa"/>
            <w:tcBorders>
              <w:top w:val="single" w:sz="7" w:space="0" w:color="000000"/>
              <w:left w:val="single" w:sz="7" w:space="0" w:color="000000"/>
              <w:bottom w:val="single" w:sz="7" w:space="0" w:color="000000"/>
              <w:right w:val="single" w:sz="7" w:space="0" w:color="000000"/>
            </w:tcBorders>
          </w:tcPr>
          <w:p w14:paraId="31D52340"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F97273E"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A0A938C" w14:textId="77777777" w:rsidR="00262DDA" w:rsidRDefault="00262DDA" w:rsidP="0086313C">
            <w:pPr>
              <w:jc w:val="right"/>
              <w:rPr>
                <w:rFonts w:ascii="Arial" w:hAnsi="Arial" w:cs="Arial"/>
                <w:sz w:val="16"/>
                <w:szCs w:val="16"/>
              </w:rPr>
            </w:pPr>
            <w:r>
              <w:rPr>
                <w:rFonts w:ascii="Arial" w:hAnsi="Arial" w:cs="Arial"/>
                <w:sz w:val="16"/>
                <w:szCs w:val="16"/>
              </w:rPr>
              <w:t>960 a</w:t>
            </w:r>
          </w:p>
        </w:tc>
        <w:tc>
          <w:tcPr>
            <w:tcW w:w="1458" w:type="dxa"/>
            <w:tcBorders>
              <w:top w:val="single" w:sz="7" w:space="0" w:color="000000"/>
              <w:left w:val="single" w:sz="7" w:space="0" w:color="000000"/>
              <w:bottom w:val="single" w:sz="7" w:space="0" w:color="000000"/>
              <w:right w:val="single" w:sz="7" w:space="0" w:color="000000"/>
            </w:tcBorders>
          </w:tcPr>
          <w:p w14:paraId="50D9A1D6" w14:textId="77777777" w:rsidR="00262DDA" w:rsidRDefault="00262DDA" w:rsidP="0086313C">
            <w:pPr>
              <w:jc w:val="right"/>
              <w:rPr>
                <w:rFonts w:ascii="Arial" w:hAnsi="Arial" w:cs="Arial"/>
                <w:sz w:val="16"/>
                <w:szCs w:val="16"/>
              </w:rPr>
            </w:pPr>
            <w:r>
              <w:rPr>
                <w:rFonts w:ascii="Arial" w:hAnsi="Arial" w:cs="Arial"/>
                <w:sz w:val="16"/>
                <w:szCs w:val="16"/>
              </w:rPr>
              <w:t>11,000 a</w:t>
            </w:r>
          </w:p>
        </w:tc>
      </w:tr>
      <w:tr w:rsidR="00995BA5" w14:paraId="2FB2FE26"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C4C11B5" w14:textId="77777777" w:rsidR="00262DDA" w:rsidRDefault="00262DDA" w:rsidP="0086313C">
            <w:pPr>
              <w:rPr>
                <w:rFonts w:ascii="Arial" w:hAnsi="Arial" w:cs="Arial"/>
                <w:sz w:val="16"/>
                <w:szCs w:val="16"/>
              </w:rPr>
            </w:pPr>
            <w:r>
              <w:rPr>
                <w:rFonts w:ascii="Arial" w:hAnsi="Arial" w:cs="Arial"/>
                <w:sz w:val="16"/>
                <w:szCs w:val="16"/>
              </w:rPr>
              <w:t>102.  1,2,4</w:t>
            </w:r>
            <w:r>
              <w:rPr>
                <w:rFonts w:ascii="Arial" w:hAnsi="Arial" w:cs="Arial"/>
                <w:sz w:val="16"/>
                <w:szCs w:val="16"/>
              </w:rPr>
              <w:noBreakHyphen/>
              <w:t>Trichlorobenzene</w:t>
            </w:r>
          </w:p>
        </w:tc>
        <w:tc>
          <w:tcPr>
            <w:tcW w:w="0" w:type="auto"/>
            <w:tcBorders>
              <w:top w:val="single" w:sz="7" w:space="0" w:color="000000"/>
              <w:left w:val="single" w:sz="7" w:space="0" w:color="000000"/>
              <w:bottom w:val="single" w:sz="7" w:space="0" w:color="000000"/>
              <w:right w:val="single" w:sz="7" w:space="0" w:color="000000"/>
            </w:tcBorders>
          </w:tcPr>
          <w:p w14:paraId="05027C9F" w14:textId="77777777" w:rsidR="00262DDA" w:rsidRDefault="00262DDA" w:rsidP="0086313C">
            <w:pPr>
              <w:jc w:val="right"/>
              <w:rPr>
                <w:rFonts w:ascii="Arial" w:hAnsi="Arial" w:cs="Arial"/>
                <w:sz w:val="16"/>
                <w:szCs w:val="16"/>
              </w:rPr>
            </w:pPr>
            <w:r>
              <w:rPr>
                <w:rFonts w:ascii="Arial" w:hAnsi="Arial" w:cs="Arial"/>
                <w:sz w:val="16"/>
                <w:szCs w:val="16"/>
              </w:rPr>
              <w:t>120821</w:t>
            </w:r>
          </w:p>
        </w:tc>
        <w:tc>
          <w:tcPr>
            <w:tcW w:w="1807" w:type="dxa"/>
            <w:tcBorders>
              <w:top w:val="single" w:sz="7" w:space="0" w:color="000000"/>
              <w:left w:val="single" w:sz="7" w:space="0" w:color="000000"/>
              <w:bottom w:val="single" w:sz="7" w:space="0" w:color="000000"/>
              <w:right w:val="single" w:sz="7" w:space="0" w:color="000000"/>
            </w:tcBorders>
          </w:tcPr>
          <w:p w14:paraId="2C181A81"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0D1B677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F22C4CB"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5F753D06" w14:textId="77777777" w:rsidR="00262DDA" w:rsidRDefault="00262DDA" w:rsidP="0086313C">
            <w:pPr>
              <w:jc w:val="right"/>
              <w:rPr>
                <w:rFonts w:ascii="Arial" w:hAnsi="Arial" w:cs="Arial"/>
                <w:sz w:val="16"/>
                <w:szCs w:val="16"/>
              </w:rPr>
            </w:pPr>
          </w:p>
        </w:tc>
      </w:tr>
      <w:tr w:rsidR="00995BA5" w14:paraId="5C67BE0A"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CA1D7F7" w14:textId="77777777" w:rsidR="00262DDA" w:rsidRDefault="00262DDA" w:rsidP="0086313C">
            <w:pPr>
              <w:rPr>
                <w:rFonts w:ascii="Arial" w:hAnsi="Arial" w:cs="Arial"/>
                <w:sz w:val="16"/>
                <w:szCs w:val="16"/>
              </w:rPr>
            </w:pPr>
            <w:r>
              <w:rPr>
                <w:rFonts w:ascii="Arial" w:hAnsi="Arial" w:cs="Arial"/>
                <w:sz w:val="16"/>
                <w:szCs w:val="16"/>
              </w:rPr>
              <w:t>103. Aldrin</w:t>
            </w:r>
          </w:p>
        </w:tc>
        <w:tc>
          <w:tcPr>
            <w:tcW w:w="0" w:type="auto"/>
            <w:tcBorders>
              <w:top w:val="single" w:sz="7" w:space="0" w:color="000000"/>
              <w:left w:val="single" w:sz="7" w:space="0" w:color="000000"/>
              <w:bottom w:val="single" w:sz="7" w:space="0" w:color="000000"/>
              <w:right w:val="single" w:sz="7" w:space="0" w:color="000000"/>
            </w:tcBorders>
          </w:tcPr>
          <w:p w14:paraId="7572D84C" w14:textId="77777777" w:rsidR="00262DDA" w:rsidRDefault="00262DDA" w:rsidP="0086313C">
            <w:pPr>
              <w:jc w:val="right"/>
              <w:rPr>
                <w:rFonts w:ascii="Arial" w:hAnsi="Arial" w:cs="Arial"/>
                <w:sz w:val="16"/>
                <w:szCs w:val="16"/>
              </w:rPr>
            </w:pPr>
            <w:r>
              <w:rPr>
                <w:rFonts w:ascii="Arial" w:hAnsi="Arial" w:cs="Arial"/>
                <w:sz w:val="16"/>
                <w:szCs w:val="16"/>
              </w:rPr>
              <w:t>309002</w:t>
            </w:r>
          </w:p>
        </w:tc>
        <w:tc>
          <w:tcPr>
            <w:tcW w:w="1807" w:type="dxa"/>
            <w:tcBorders>
              <w:top w:val="single" w:sz="7" w:space="0" w:color="000000"/>
              <w:left w:val="single" w:sz="7" w:space="0" w:color="000000"/>
              <w:bottom w:val="single" w:sz="7" w:space="0" w:color="000000"/>
              <w:right w:val="single" w:sz="7" w:space="0" w:color="000000"/>
            </w:tcBorders>
          </w:tcPr>
          <w:p w14:paraId="3A29CEA3" w14:textId="77777777" w:rsidR="00262DDA" w:rsidRDefault="00262DDA" w:rsidP="0086313C">
            <w:pPr>
              <w:jc w:val="right"/>
              <w:rPr>
                <w:rFonts w:ascii="Arial" w:hAnsi="Arial" w:cs="Arial"/>
                <w:sz w:val="16"/>
                <w:szCs w:val="16"/>
              </w:rPr>
            </w:pPr>
            <w:r>
              <w:rPr>
                <w:rFonts w:ascii="Arial" w:hAnsi="Arial" w:cs="Arial"/>
                <w:sz w:val="16"/>
                <w:szCs w:val="16"/>
              </w:rPr>
              <w:t>3 g</w:t>
            </w:r>
          </w:p>
        </w:tc>
        <w:tc>
          <w:tcPr>
            <w:tcW w:w="2070" w:type="dxa"/>
            <w:tcBorders>
              <w:top w:val="single" w:sz="7" w:space="0" w:color="000000"/>
              <w:left w:val="single" w:sz="7" w:space="0" w:color="000000"/>
              <w:bottom w:val="single" w:sz="7" w:space="0" w:color="000000"/>
              <w:right w:val="single" w:sz="7" w:space="0" w:color="000000"/>
            </w:tcBorders>
          </w:tcPr>
          <w:p w14:paraId="3AA4CCE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2C7377D" w14:textId="77777777" w:rsidR="00262DDA" w:rsidRDefault="00262DDA" w:rsidP="0086313C">
            <w:pPr>
              <w:jc w:val="right"/>
              <w:rPr>
                <w:rFonts w:ascii="Arial" w:hAnsi="Arial" w:cs="Arial"/>
                <w:sz w:val="16"/>
                <w:szCs w:val="16"/>
              </w:rPr>
            </w:pPr>
            <w:r>
              <w:rPr>
                <w:rFonts w:ascii="Arial" w:hAnsi="Arial" w:cs="Arial"/>
                <w:sz w:val="16"/>
                <w:szCs w:val="16"/>
              </w:rPr>
              <w:t>0.00013 a,c</w:t>
            </w:r>
          </w:p>
        </w:tc>
        <w:tc>
          <w:tcPr>
            <w:tcW w:w="1458" w:type="dxa"/>
            <w:tcBorders>
              <w:top w:val="single" w:sz="7" w:space="0" w:color="000000"/>
              <w:left w:val="single" w:sz="7" w:space="0" w:color="000000"/>
              <w:bottom w:val="single" w:sz="7" w:space="0" w:color="000000"/>
              <w:right w:val="single" w:sz="7" w:space="0" w:color="000000"/>
            </w:tcBorders>
          </w:tcPr>
          <w:p w14:paraId="647E4D48" w14:textId="77777777" w:rsidR="00262DDA" w:rsidRDefault="00262DDA" w:rsidP="0086313C">
            <w:pPr>
              <w:jc w:val="right"/>
              <w:rPr>
                <w:rFonts w:ascii="Arial" w:hAnsi="Arial" w:cs="Arial"/>
                <w:sz w:val="16"/>
                <w:szCs w:val="16"/>
              </w:rPr>
            </w:pPr>
            <w:r>
              <w:rPr>
                <w:rFonts w:ascii="Arial" w:hAnsi="Arial" w:cs="Arial"/>
                <w:sz w:val="16"/>
                <w:szCs w:val="16"/>
              </w:rPr>
              <w:t>0.00014 a,c</w:t>
            </w:r>
          </w:p>
        </w:tc>
      </w:tr>
      <w:tr w:rsidR="00995BA5" w14:paraId="14E805BE"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6A47DDE" w14:textId="77777777" w:rsidR="00262DDA" w:rsidRDefault="00262DDA" w:rsidP="0086313C">
            <w:pPr>
              <w:rPr>
                <w:rFonts w:ascii="Arial" w:hAnsi="Arial" w:cs="Arial"/>
                <w:sz w:val="16"/>
                <w:szCs w:val="16"/>
              </w:rPr>
            </w:pPr>
            <w:r>
              <w:rPr>
                <w:rFonts w:ascii="Arial" w:hAnsi="Arial" w:cs="Arial"/>
                <w:sz w:val="16"/>
                <w:szCs w:val="16"/>
              </w:rPr>
              <w:t>104. alpha</w:t>
            </w:r>
            <w:r>
              <w:rPr>
                <w:rFonts w:ascii="Arial" w:hAnsi="Arial" w:cs="Arial"/>
                <w:sz w:val="16"/>
                <w:szCs w:val="16"/>
              </w:rPr>
              <w:noBreakHyphen/>
              <w:t>BHC</w:t>
            </w:r>
          </w:p>
        </w:tc>
        <w:tc>
          <w:tcPr>
            <w:tcW w:w="0" w:type="auto"/>
            <w:tcBorders>
              <w:top w:val="single" w:sz="7" w:space="0" w:color="000000"/>
              <w:left w:val="single" w:sz="7" w:space="0" w:color="000000"/>
              <w:bottom w:val="single" w:sz="7" w:space="0" w:color="000000"/>
              <w:right w:val="single" w:sz="7" w:space="0" w:color="000000"/>
            </w:tcBorders>
          </w:tcPr>
          <w:p w14:paraId="338915AF" w14:textId="77777777" w:rsidR="00262DDA" w:rsidRDefault="00262DDA" w:rsidP="0086313C">
            <w:pPr>
              <w:jc w:val="right"/>
              <w:rPr>
                <w:rFonts w:ascii="Arial" w:hAnsi="Arial" w:cs="Arial"/>
                <w:sz w:val="16"/>
                <w:szCs w:val="16"/>
              </w:rPr>
            </w:pPr>
            <w:r>
              <w:rPr>
                <w:rFonts w:ascii="Arial" w:hAnsi="Arial" w:cs="Arial"/>
                <w:sz w:val="16"/>
                <w:szCs w:val="16"/>
              </w:rPr>
              <w:t>319846</w:t>
            </w:r>
          </w:p>
        </w:tc>
        <w:tc>
          <w:tcPr>
            <w:tcW w:w="1807" w:type="dxa"/>
            <w:tcBorders>
              <w:top w:val="single" w:sz="7" w:space="0" w:color="000000"/>
              <w:left w:val="single" w:sz="7" w:space="0" w:color="000000"/>
              <w:bottom w:val="single" w:sz="7" w:space="0" w:color="000000"/>
              <w:right w:val="single" w:sz="7" w:space="0" w:color="000000"/>
            </w:tcBorders>
          </w:tcPr>
          <w:p w14:paraId="1B00FB28"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6BFB5D0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019D04B" w14:textId="77777777" w:rsidR="00262DDA" w:rsidRDefault="00262DDA" w:rsidP="0086313C">
            <w:pPr>
              <w:jc w:val="right"/>
              <w:rPr>
                <w:rFonts w:ascii="Arial" w:hAnsi="Arial" w:cs="Arial"/>
                <w:sz w:val="16"/>
                <w:szCs w:val="16"/>
              </w:rPr>
            </w:pPr>
            <w:r>
              <w:rPr>
                <w:rFonts w:ascii="Arial" w:hAnsi="Arial" w:cs="Arial"/>
                <w:sz w:val="16"/>
                <w:szCs w:val="16"/>
              </w:rPr>
              <w:t>0.0039 a,c</w:t>
            </w:r>
          </w:p>
        </w:tc>
        <w:tc>
          <w:tcPr>
            <w:tcW w:w="1458" w:type="dxa"/>
            <w:tcBorders>
              <w:top w:val="single" w:sz="7" w:space="0" w:color="000000"/>
              <w:left w:val="single" w:sz="7" w:space="0" w:color="000000"/>
              <w:bottom w:val="single" w:sz="7" w:space="0" w:color="000000"/>
              <w:right w:val="single" w:sz="7" w:space="0" w:color="000000"/>
            </w:tcBorders>
          </w:tcPr>
          <w:p w14:paraId="73A826DE" w14:textId="77777777" w:rsidR="00262DDA" w:rsidRDefault="00262DDA" w:rsidP="0086313C">
            <w:pPr>
              <w:jc w:val="right"/>
              <w:rPr>
                <w:rFonts w:ascii="Arial" w:hAnsi="Arial" w:cs="Arial"/>
                <w:sz w:val="16"/>
                <w:szCs w:val="16"/>
              </w:rPr>
            </w:pPr>
            <w:r>
              <w:rPr>
                <w:rFonts w:ascii="Arial" w:hAnsi="Arial" w:cs="Arial"/>
                <w:sz w:val="16"/>
                <w:szCs w:val="16"/>
              </w:rPr>
              <w:t>0.013 a,c</w:t>
            </w:r>
          </w:p>
        </w:tc>
      </w:tr>
      <w:tr w:rsidR="00995BA5" w14:paraId="4B18BA37"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679E92D" w14:textId="77777777" w:rsidR="00262DDA" w:rsidRDefault="00262DDA" w:rsidP="0086313C">
            <w:pPr>
              <w:rPr>
                <w:rFonts w:ascii="Arial" w:hAnsi="Arial" w:cs="Arial"/>
                <w:sz w:val="16"/>
                <w:szCs w:val="16"/>
              </w:rPr>
            </w:pPr>
            <w:r>
              <w:rPr>
                <w:rFonts w:ascii="Arial" w:hAnsi="Arial" w:cs="Arial"/>
                <w:sz w:val="16"/>
                <w:szCs w:val="16"/>
              </w:rPr>
              <w:t>105. beta</w:t>
            </w:r>
            <w:r>
              <w:rPr>
                <w:rFonts w:ascii="Arial" w:hAnsi="Arial" w:cs="Arial"/>
                <w:sz w:val="16"/>
                <w:szCs w:val="16"/>
              </w:rPr>
              <w:noBreakHyphen/>
              <w:t>BHC</w:t>
            </w:r>
          </w:p>
        </w:tc>
        <w:tc>
          <w:tcPr>
            <w:tcW w:w="0" w:type="auto"/>
            <w:tcBorders>
              <w:top w:val="single" w:sz="7" w:space="0" w:color="000000"/>
              <w:left w:val="single" w:sz="7" w:space="0" w:color="000000"/>
              <w:bottom w:val="single" w:sz="7" w:space="0" w:color="000000"/>
              <w:right w:val="single" w:sz="7" w:space="0" w:color="000000"/>
            </w:tcBorders>
          </w:tcPr>
          <w:p w14:paraId="41AE2F1A" w14:textId="77777777" w:rsidR="00262DDA" w:rsidRDefault="00262DDA" w:rsidP="0086313C">
            <w:pPr>
              <w:jc w:val="right"/>
              <w:rPr>
                <w:rFonts w:ascii="Arial" w:hAnsi="Arial" w:cs="Arial"/>
                <w:sz w:val="16"/>
                <w:szCs w:val="16"/>
              </w:rPr>
            </w:pPr>
            <w:r>
              <w:rPr>
                <w:rFonts w:ascii="Arial" w:hAnsi="Arial" w:cs="Arial"/>
                <w:sz w:val="16"/>
                <w:szCs w:val="16"/>
              </w:rPr>
              <w:t>319857</w:t>
            </w:r>
          </w:p>
        </w:tc>
        <w:tc>
          <w:tcPr>
            <w:tcW w:w="1807" w:type="dxa"/>
            <w:tcBorders>
              <w:top w:val="single" w:sz="7" w:space="0" w:color="000000"/>
              <w:left w:val="single" w:sz="7" w:space="0" w:color="000000"/>
              <w:bottom w:val="single" w:sz="7" w:space="0" w:color="000000"/>
              <w:right w:val="single" w:sz="7" w:space="0" w:color="000000"/>
            </w:tcBorders>
          </w:tcPr>
          <w:p w14:paraId="25E0A482"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302F78E8"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750E1C2C" w14:textId="77777777" w:rsidR="00262DDA" w:rsidRDefault="00262DDA" w:rsidP="0086313C">
            <w:pPr>
              <w:jc w:val="right"/>
              <w:rPr>
                <w:rFonts w:ascii="Arial" w:hAnsi="Arial" w:cs="Arial"/>
                <w:sz w:val="16"/>
                <w:szCs w:val="16"/>
              </w:rPr>
            </w:pPr>
            <w:r>
              <w:rPr>
                <w:rFonts w:ascii="Arial" w:hAnsi="Arial" w:cs="Arial"/>
                <w:sz w:val="16"/>
                <w:szCs w:val="16"/>
              </w:rPr>
              <w:t>0.014 a,c</w:t>
            </w:r>
          </w:p>
        </w:tc>
        <w:tc>
          <w:tcPr>
            <w:tcW w:w="1458" w:type="dxa"/>
            <w:tcBorders>
              <w:top w:val="single" w:sz="7" w:space="0" w:color="000000"/>
              <w:left w:val="single" w:sz="7" w:space="0" w:color="000000"/>
              <w:bottom w:val="single" w:sz="7" w:space="0" w:color="000000"/>
              <w:right w:val="single" w:sz="7" w:space="0" w:color="000000"/>
            </w:tcBorders>
          </w:tcPr>
          <w:p w14:paraId="1087F6EE" w14:textId="77777777" w:rsidR="00262DDA" w:rsidRDefault="00262DDA" w:rsidP="0086313C">
            <w:pPr>
              <w:jc w:val="right"/>
              <w:rPr>
                <w:rFonts w:ascii="Arial" w:hAnsi="Arial" w:cs="Arial"/>
                <w:sz w:val="16"/>
                <w:szCs w:val="16"/>
              </w:rPr>
            </w:pPr>
            <w:r>
              <w:rPr>
                <w:rFonts w:ascii="Arial" w:hAnsi="Arial" w:cs="Arial"/>
                <w:sz w:val="16"/>
                <w:szCs w:val="16"/>
              </w:rPr>
              <w:t>0.046 a,c</w:t>
            </w:r>
          </w:p>
        </w:tc>
      </w:tr>
      <w:tr w:rsidR="00995BA5" w14:paraId="13A19EE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EBCC8D4" w14:textId="77777777" w:rsidR="00262DDA" w:rsidRDefault="00262DDA" w:rsidP="0086313C">
            <w:pPr>
              <w:rPr>
                <w:rFonts w:ascii="Arial" w:hAnsi="Arial" w:cs="Arial"/>
                <w:sz w:val="16"/>
                <w:szCs w:val="16"/>
              </w:rPr>
            </w:pPr>
            <w:r>
              <w:rPr>
                <w:rFonts w:ascii="Arial" w:hAnsi="Arial" w:cs="Arial"/>
                <w:sz w:val="16"/>
                <w:szCs w:val="16"/>
              </w:rPr>
              <w:t>106. gamma</w:t>
            </w:r>
            <w:r>
              <w:rPr>
                <w:rFonts w:ascii="Arial" w:hAnsi="Arial" w:cs="Arial"/>
                <w:sz w:val="16"/>
                <w:szCs w:val="16"/>
              </w:rPr>
              <w:noBreakHyphen/>
              <w:t>BHC</w:t>
            </w:r>
          </w:p>
        </w:tc>
        <w:tc>
          <w:tcPr>
            <w:tcW w:w="0" w:type="auto"/>
            <w:tcBorders>
              <w:top w:val="single" w:sz="7" w:space="0" w:color="000000"/>
              <w:left w:val="single" w:sz="7" w:space="0" w:color="000000"/>
              <w:bottom w:val="single" w:sz="7" w:space="0" w:color="000000"/>
              <w:right w:val="single" w:sz="7" w:space="0" w:color="000000"/>
            </w:tcBorders>
          </w:tcPr>
          <w:p w14:paraId="40AFF426" w14:textId="77777777" w:rsidR="00262DDA" w:rsidRDefault="00262DDA" w:rsidP="0086313C">
            <w:pPr>
              <w:jc w:val="right"/>
              <w:rPr>
                <w:rFonts w:ascii="Arial" w:hAnsi="Arial" w:cs="Arial"/>
                <w:sz w:val="16"/>
                <w:szCs w:val="16"/>
              </w:rPr>
            </w:pPr>
            <w:r>
              <w:rPr>
                <w:rFonts w:ascii="Arial" w:hAnsi="Arial" w:cs="Arial"/>
                <w:sz w:val="16"/>
                <w:szCs w:val="16"/>
              </w:rPr>
              <w:t>58899</w:t>
            </w:r>
          </w:p>
        </w:tc>
        <w:tc>
          <w:tcPr>
            <w:tcW w:w="1807" w:type="dxa"/>
            <w:tcBorders>
              <w:top w:val="single" w:sz="7" w:space="0" w:color="000000"/>
              <w:left w:val="single" w:sz="7" w:space="0" w:color="000000"/>
              <w:bottom w:val="single" w:sz="7" w:space="0" w:color="000000"/>
              <w:right w:val="single" w:sz="7" w:space="0" w:color="000000"/>
            </w:tcBorders>
          </w:tcPr>
          <w:p w14:paraId="6EC31F21" w14:textId="77777777" w:rsidR="00262DDA" w:rsidRDefault="00262DDA" w:rsidP="0086313C">
            <w:pPr>
              <w:jc w:val="right"/>
              <w:rPr>
                <w:rFonts w:ascii="Arial" w:hAnsi="Arial" w:cs="Arial"/>
                <w:sz w:val="16"/>
                <w:szCs w:val="16"/>
              </w:rPr>
            </w:pPr>
            <w:r>
              <w:rPr>
                <w:rFonts w:ascii="Arial" w:hAnsi="Arial" w:cs="Arial"/>
                <w:sz w:val="16"/>
                <w:szCs w:val="16"/>
              </w:rPr>
              <w:t>0.95 w</w:t>
            </w:r>
          </w:p>
        </w:tc>
        <w:tc>
          <w:tcPr>
            <w:tcW w:w="2070" w:type="dxa"/>
            <w:tcBorders>
              <w:top w:val="single" w:sz="7" w:space="0" w:color="000000"/>
              <w:left w:val="single" w:sz="7" w:space="0" w:color="000000"/>
              <w:bottom w:val="single" w:sz="7" w:space="0" w:color="000000"/>
              <w:right w:val="single" w:sz="7" w:space="0" w:color="000000"/>
            </w:tcBorders>
          </w:tcPr>
          <w:p w14:paraId="3D42D116"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33569B06" w14:textId="77777777" w:rsidR="00262DDA" w:rsidRDefault="00262DDA" w:rsidP="0086313C">
            <w:pPr>
              <w:jc w:val="right"/>
              <w:rPr>
                <w:rFonts w:ascii="Arial" w:hAnsi="Arial" w:cs="Arial"/>
                <w:sz w:val="16"/>
                <w:szCs w:val="16"/>
              </w:rPr>
            </w:pPr>
            <w:r>
              <w:rPr>
                <w:rFonts w:ascii="Arial" w:hAnsi="Arial" w:cs="Arial"/>
                <w:sz w:val="16"/>
                <w:szCs w:val="16"/>
              </w:rPr>
              <w:t>0.019 c</w:t>
            </w:r>
          </w:p>
        </w:tc>
        <w:tc>
          <w:tcPr>
            <w:tcW w:w="1458" w:type="dxa"/>
            <w:tcBorders>
              <w:top w:val="single" w:sz="7" w:space="0" w:color="000000"/>
              <w:left w:val="single" w:sz="7" w:space="0" w:color="000000"/>
              <w:bottom w:val="single" w:sz="7" w:space="0" w:color="000000"/>
              <w:right w:val="single" w:sz="7" w:space="0" w:color="000000"/>
            </w:tcBorders>
          </w:tcPr>
          <w:p w14:paraId="5DF8249E" w14:textId="77777777" w:rsidR="00262DDA" w:rsidRDefault="00262DDA" w:rsidP="0086313C">
            <w:pPr>
              <w:jc w:val="right"/>
              <w:rPr>
                <w:rFonts w:ascii="Arial" w:hAnsi="Arial" w:cs="Arial"/>
                <w:sz w:val="16"/>
                <w:szCs w:val="16"/>
              </w:rPr>
            </w:pPr>
            <w:r>
              <w:rPr>
                <w:rFonts w:ascii="Arial" w:hAnsi="Arial" w:cs="Arial"/>
                <w:sz w:val="16"/>
                <w:szCs w:val="16"/>
              </w:rPr>
              <w:t>0.063 c</w:t>
            </w:r>
          </w:p>
        </w:tc>
      </w:tr>
      <w:tr w:rsidR="00995BA5" w14:paraId="254A9EC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E50BD6A" w14:textId="77777777" w:rsidR="00262DDA" w:rsidRDefault="00262DDA" w:rsidP="0086313C">
            <w:pPr>
              <w:rPr>
                <w:rFonts w:ascii="Arial" w:hAnsi="Arial" w:cs="Arial"/>
                <w:sz w:val="16"/>
                <w:szCs w:val="16"/>
              </w:rPr>
            </w:pPr>
            <w:r>
              <w:rPr>
                <w:rFonts w:ascii="Arial" w:hAnsi="Arial" w:cs="Arial"/>
                <w:sz w:val="16"/>
                <w:szCs w:val="16"/>
              </w:rPr>
              <w:t>107. delta</w:t>
            </w:r>
            <w:r>
              <w:rPr>
                <w:rFonts w:ascii="Arial" w:hAnsi="Arial" w:cs="Arial"/>
                <w:sz w:val="16"/>
                <w:szCs w:val="16"/>
              </w:rPr>
              <w:noBreakHyphen/>
              <w:t>BHC</w:t>
            </w:r>
          </w:p>
        </w:tc>
        <w:tc>
          <w:tcPr>
            <w:tcW w:w="0" w:type="auto"/>
            <w:tcBorders>
              <w:top w:val="single" w:sz="7" w:space="0" w:color="000000"/>
              <w:left w:val="single" w:sz="7" w:space="0" w:color="000000"/>
              <w:bottom w:val="single" w:sz="7" w:space="0" w:color="000000"/>
              <w:right w:val="single" w:sz="7" w:space="0" w:color="000000"/>
            </w:tcBorders>
          </w:tcPr>
          <w:p w14:paraId="2FA2CF95" w14:textId="77777777" w:rsidR="00262DDA" w:rsidRDefault="00262DDA" w:rsidP="0086313C">
            <w:pPr>
              <w:jc w:val="right"/>
              <w:rPr>
                <w:rFonts w:ascii="Arial" w:hAnsi="Arial" w:cs="Arial"/>
                <w:sz w:val="16"/>
                <w:szCs w:val="16"/>
              </w:rPr>
            </w:pPr>
            <w:r>
              <w:rPr>
                <w:rFonts w:ascii="Arial" w:hAnsi="Arial" w:cs="Arial"/>
                <w:sz w:val="16"/>
                <w:szCs w:val="16"/>
              </w:rPr>
              <w:t>319868</w:t>
            </w:r>
          </w:p>
        </w:tc>
        <w:tc>
          <w:tcPr>
            <w:tcW w:w="1807" w:type="dxa"/>
            <w:tcBorders>
              <w:top w:val="single" w:sz="7" w:space="0" w:color="000000"/>
              <w:left w:val="single" w:sz="7" w:space="0" w:color="000000"/>
              <w:bottom w:val="single" w:sz="7" w:space="0" w:color="000000"/>
              <w:right w:val="single" w:sz="7" w:space="0" w:color="000000"/>
            </w:tcBorders>
          </w:tcPr>
          <w:p w14:paraId="366688C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6A5D9E2"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1852E729"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64BF9882" w14:textId="77777777" w:rsidR="00262DDA" w:rsidRDefault="00262DDA" w:rsidP="0086313C">
            <w:pPr>
              <w:jc w:val="right"/>
              <w:rPr>
                <w:rFonts w:ascii="Arial" w:hAnsi="Arial" w:cs="Arial"/>
                <w:sz w:val="16"/>
                <w:szCs w:val="16"/>
              </w:rPr>
            </w:pPr>
          </w:p>
        </w:tc>
      </w:tr>
      <w:tr w:rsidR="00995BA5" w14:paraId="0759047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651B7A6B" w14:textId="77777777" w:rsidR="00262DDA" w:rsidRDefault="00262DDA" w:rsidP="0086313C">
            <w:pPr>
              <w:rPr>
                <w:rFonts w:ascii="Arial" w:hAnsi="Arial" w:cs="Arial"/>
                <w:sz w:val="16"/>
                <w:szCs w:val="16"/>
              </w:rPr>
            </w:pPr>
            <w:r>
              <w:rPr>
                <w:rFonts w:ascii="Arial" w:hAnsi="Arial" w:cs="Arial"/>
                <w:sz w:val="16"/>
                <w:szCs w:val="16"/>
              </w:rPr>
              <w:t>108. Chlordane</w:t>
            </w:r>
          </w:p>
        </w:tc>
        <w:tc>
          <w:tcPr>
            <w:tcW w:w="0" w:type="auto"/>
            <w:tcBorders>
              <w:top w:val="single" w:sz="7" w:space="0" w:color="000000"/>
              <w:left w:val="single" w:sz="7" w:space="0" w:color="000000"/>
              <w:bottom w:val="single" w:sz="7" w:space="0" w:color="000000"/>
              <w:right w:val="single" w:sz="7" w:space="0" w:color="000000"/>
            </w:tcBorders>
          </w:tcPr>
          <w:p w14:paraId="6FD9DBA8" w14:textId="77777777" w:rsidR="00262DDA" w:rsidRDefault="00262DDA" w:rsidP="0086313C">
            <w:pPr>
              <w:jc w:val="right"/>
              <w:rPr>
                <w:rFonts w:ascii="Arial" w:hAnsi="Arial" w:cs="Arial"/>
                <w:sz w:val="16"/>
                <w:szCs w:val="16"/>
              </w:rPr>
            </w:pPr>
            <w:r>
              <w:rPr>
                <w:rFonts w:ascii="Arial" w:hAnsi="Arial" w:cs="Arial"/>
                <w:sz w:val="16"/>
                <w:szCs w:val="16"/>
              </w:rPr>
              <w:t>57749</w:t>
            </w:r>
          </w:p>
        </w:tc>
        <w:tc>
          <w:tcPr>
            <w:tcW w:w="1807" w:type="dxa"/>
            <w:tcBorders>
              <w:top w:val="single" w:sz="7" w:space="0" w:color="000000"/>
              <w:left w:val="single" w:sz="7" w:space="0" w:color="000000"/>
              <w:bottom w:val="single" w:sz="7" w:space="0" w:color="000000"/>
              <w:right w:val="single" w:sz="7" w:space="0" w:color="000000"/>
            </w:tcBorders>
          </w:tcPr>
          <w:p w14:paraId="2FAEC35C" w14:textId="77777777" w:rsidR="00262DDA" w:rsidRDefault="00262DDA" w:rsidP="0086313C">
            <w:pPr>
              <w:jc w:val="right"/>
              <w:rPr>
                <w:rFonts w:ascii="Arial" w:hAnsi="Arial" w:cs="Arial"/>
                <w:sz w:val="16"/>
                <w:szCs w:val="16"/>
              </w:rPr>
            </w:pPr>
            <w:r>
              <w:rPr>
                <w:rFonts w:ascii="Arial" w:hAnsi="Arial" w:cs="Arial"/>
                <w:sz w:val="16"/>
                <w:szCs w:val="16"/>
              </w:rPr>
              <w:t>2.4 g</w:t>
            </w:r>
          </w:p>
        </w:tc>
        <w:tc>
          <w:tcPr>
            <w:tcW w:w="2070" w:type="dxa"/>
            <w:tcBorders>
              <w:top w:val="single" w:sz="7" w:space="0" w:color="000000"/>
              <w:left w:val="single" w:sz="7" w:space="0" w:color="000000"/>
              <w:bottom w:val="single" w:sz="7" w:space="0" w:color="000000"/>
              <w:right w:val="single" w:sz="7" w:space="0" w:color="000000"/>
            </w:tcBorders>
          </w:tcPr>
          <w:p w14:paraId="5880AC67" w14:textId="77777777" w:rsidR="00262DDA" w:rsidRDefault="00262DDA" w:rsidP="0086313C">
            <w:pPr>
              <w:jc w:val="right"/>
              <w:rPr>
                <w:rFonts w:ascii="Arial" w:hAnsi="Arial" w:cs="Arial"/>
                <w:sz w:val="16"/>
                <w:szCs w:val="16"/>
              </w:rPr>
            </w:pPr>
            <w:r>
              <w:rPr>
                <w:rFonts w:ascii="Arial" w:hAnsi="Arial" w:cs="Arial"/>
                <w:sz w:val="16"/>
                <w:szCs w:val="16"/>
              </w:rPr>
              <w:t>0.0043 g</w:t>
            </w:r>
          </w:p>
        </w:tc>
        <w:tc>
          <w:tcPr>
            <w:tcW w:w="1710" w:type="dxa"/>
            <w:tcBorders>
              <w:top w:val="single" w:sz="7" w:space="0" w:color="000000"/>
              <w:left w:val="single" w:sz="7" w:space="0" w:color="000000"/>
              <w:bottom w:val="single" w:sz="7" w:space="0" w:color="000000"/>
              <w:right w:val="single" w:sz="7" w:space="0" w:color="000000"/>
            </w:tcBorders>
          </w:tcPr>
          <w:p w14:paraId="788C5741" w14:textId="77777777" w:rsidR="00262DDA" w:rsidRDefault="00262DDA" w:rsidP="0086313C">
            <w:pPr>
              <w:jc w:val="right"/>
              <w:rPr>
                <w:rFonts w:ascii="Arial" w:hAnsi="Arial" w:cs="Arial"/>
                <w:sz w:val="16"/>
                <w:szCs w:val="16"/>
              </w:rPr>
            </w:pPr>
            <w:r>
              <w:rPr>
                <w:rFonts w:ascii="Arial" w:hAnsi="Arial" w:cs="Arial"/>
                <w:sz w:val="16"/>
                <w:szCs w:val="16"/>
              </w:rPr>
              <w:t>0.00057 a,c</w:t>
            </w:r>
          </w:p>
        </w:tc>
        <w:tc>
          <w:tcPr>
            <w:tcW w:w="1458" w:type="dxa"/>
            <w:tcBorders>
              <w:top w:val="single" w:sz="7" w:space="0" w:color="000000"/>
              <w:left w:val="single" w:sz="7" w:space="0" w:color="000000"/>
              <w:bottom w:val="single" w:sz="7" w:space="0" w:color="000000"/>
              <w:right w:val="single" w:sz="7" w:space="0" w:color="000000"/>
            </w:tcBorders>
          </w:tcPr>
          <w:p w14:paraId="7F15EE04" w14:textId="77777777" w:rsidR="00262DDA" w:rsidRDefault="00262DDA" w:rsidP="0086313C">
            <w:pPr>
              <w:jc w:val="right"/>
              <w:rPr>
                <w:rFonts w:ascii="Arial" w:hAnsi="Arial" w:cs="Arial"/>
                <w:sz w:val="16"/>
                <w:szCs w:val="16"/>
              </w:rPr>
            </w:pPr>
            <w:r>
              <w:rPr>
                <w:rFonts w:ascii="Arial" w:hAnsi="Arial" w:cs="Arial"/>
                <w:sz w:val="16"/>
                <w:szCs w:val="16"/>
              </w:rPr>
              <w:t>0.00059 a,c</w:t>
            </w:r>
          </w:p>
        </w:tc>
      </w:tr>
      <w:tr w:rsidR="00995BA5" w14:paraId="0C81E44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2AD3E13" w14:textId="77777777" w:rsidR="00262DDA" w:rsidRDefault="00262DDA" w:rsidP="0086313C">
            <w:pPr>
              <w:rPr>
                <w:rFonts w:ascii="Arial" w:hAnsi="Arial" w:cs="Arial"/>
                <w:sz w:val="16"/>
                <w:szCs w:val="16"/>
              </w:rPr>
            </w:pPr>
            <w:r>
              <w:rPr>
                <w:rFonts w:ascii="Arial" w:hAnsi="Arial" w:cs="Arial"/>
                <w:sz w:val="16"/>
                <w:szCs w:val="16"/>
              </w:rPr>
              <w:t>109. 4,4'</w:t>
            </w:r>
            <w:r>
              <w:rPr>
                <w:rFonts w:ascii="Arial" w:hAnsi="Arial" w:cs="Arial"/>
                <w:sz w:val="16"/>
                <w:szCs w:val="16"/>
              </w:rPr>
              <w:noBreakHyphen/>
              <w:t>DDT</w:t>
            </w:r>
          </w:p>
        </w:tc>
        <w:tc>
          <w:tcPr>
            <w:tcW w:w="0" w:type="auto"/>
            <w:tcBorders>
              <w:top w:val="single" w:sz="7" w:space="0" w:color="000000"/>
              <w:left w:val="single" w:sz="7" w:space="0" w:color="000000"/>
              <w:bottom w:val="single" w:sz="7" w:space="0" w:color="000000"/>
              <w:right w:val="single" w:sz="7" w:space="0" w:color="000000"/>
            </w:tcBorders>
          </w:tcPr>
          <w:p w14:paraId="22B954E0" w14:textId="77777777" w:rsidR="00262DDA" w:rsidRDefault="00262DDA" w:rsidP="0086313C">
            <w:pPr>
              <w:jc w:val="right"/>
              <w:rPr>
                <w:rFonts w:ascii="Arial" w:hAnsi="Arial" w:cs="Arial"/>
                <w:sz w:val="16"/>
                <w:szCs w:val="16"/>
              </w:rPr>
            </w:pPr>
            <w:r>
              <w:rPr>
                <w:rFonts w:ascii="Arial" w:hAnsi="Arial" w:cs="Arial"/>
                <w:sz w:val="16"/>
                <w:szCs w:val="16"/>
              </w:rPr>
              <w:t>50293</w:t>
            </w:r>
          </w:p>
        </w:tc>
        <w:tc>
          <w:tcPr>
            <w:tcW w:w="1807" w:type="dxa"/>
            <w:tcBorders>
              <w:top w:val="single" w:sz="7" w:space="0" w:color="000000"/>
              <w:left w:val="single" w:sz="7" w:space="0" w:color="000000"/>
              <w:bottom w:val="single" w:sz="7" w:space="0" w:color="000000"/>
              <w:right w:val="single" w:sz="7" w:space="0" w:color="000000"/>
            </w:tcBorders>
          </w:tcPr>
          <w:p w14:paraId="1F7238A4" w14:textId="77777777" w:rsidR="00262DDA" w:rsidRDefault="00262DDA" w:rsidP="0086313C">
            <w:pPr>
              <w:jc w:val="right"/>
              <w:rPr>
                <w:rFonts w:ascii="Arial" w:hAnsi="Arial" w:cs="Arial"/>
                <w:sz w:val="16"/>
                <w:szCs w:val="16"/>
              </w:rPr>
            </w:pPr>
            <w:r>
              <w:rPr>
                <w:rFonts w:ascii="Arial" w:hAnsi="Arial" w:cs="Arial"/>
                <w:sz w:val="16"/>
                <w:szCs w:val="16"/>
              </w:rPr>
              <w:t>1.1 g</w:t>
            </w:r>
          </w:p>
        </w:tc>
        <w:tc>
          <w:tcPr>
            <w:tcW w:w="2070" w:type="dxa"/>
            <w:tcBorders>
              <w:top w:val="single" w:sz="7" w:space="0" w:color="000000"/>
              <w:left w:val="single" w:sz="7" w:space="0" w:color="000000"/>
              <w:bottom w:val="single" w:sz="7" w:space="0" w:color="000000"/>
              <w:right w:val="single" w:sz="7" w:space="0" w:color="000000"/>
            </w:tcBorders>
          </w:tcPr>
          <w:p w14:paraId="4D999D34" w14:textId="77777777" w:rsidR="00262DDA" w:rsidRDefault="00262DDA" w:rsidP="0086313C">
            <w:pPr>
              <w:jc w:val="right"/>
              <w:rPr>
                <w:rFonts w:ascii="Arial" w:hAnsi="Arial" w:cs="Arial"/>
                <w:sz w:val="16"/>
                <w:szCs w:val="16"/>
              </w:rPr>
            </w:pPr>
            <w:r>
              <w:rPr>
                <w:rFonts w:ascii="Arial" w:hAnsi="Arial" w:cs="Arial"/>
                <w:sz w:val="16"/>
                <w:szCs w:val="16"/>
              </w:rPr>
              <w:t xml:space="preserve"> 0.001 g</w:t>
            </w:r>
          </w:p>
        </w:tc>
        <w:tc>
          <w:tcPr>
            <w:tcW w:w="1710" w:type="dxa"/>
            <w:tcBorders>
              <w:top w:val="single" w:sz="7" w:space="0" w:color="000000"/>
              <w:left w:val="single" w:sz="7" w:space="0" w:color="000000"/>
              <w:bottom w:val="single" w:sz="7" w:space="0" w:color="000000"/>
              <w:right w:val="single" w:sz="7" w:space="0" w:color="000000"/>
            </w:tcBorders>
          </w:tcPr>
          <w:p w14:paraId="7CE460D3" w14:textId="77777777" w:rsidR="00262DDA" w:rsidRDefault="00262DDA" w:rsidP="0086313C">
            <w:pPr>
              <w:jc w:val="right"/>
              <w:rPr>
                <w:rFonts w:ascii="Arial" w:hAnsi="Arial" w:cs="Arial"/>
                <w:sz w:val="16"/>
                <w:szCs w:val="16"/>
              </w:rPr>
            </w:pPr>
            <w:r>
              <w:rPr>
                <w:rFonts w:ascii="Arial" w:hAnsi="Arial" w:cs="Arial"/>
                <w:sz w:val="16"/>
                <w:szCs w:val="16"/>
              </w:rPr>
              <w:t>0.00059 a,c</w:t>
            </w:r>
          </w:p>
        </w:tc>
        <w:tc>
          <w:tcPr>
            <w:tcW w:w="1458" w:type="dxa"/>
            <w:tcBorders>
              <w:top w:val="single" w:sz="7" w:space="0" w:color="000000"/>
              <w:left w:val="single" w:sz="7" w:space="0" w:color="000000"/>
              <w:bottom w:val="single" w:sz="7" w:space="0" w:color="000000"/>
              <w:right w:val="single" w:sz="7" w:space="0" w:color="000000"/>
            </w:tcBorders>
          </w:tcPr>
          <w:p w14:paraId="6359F110" w14:textId="77777777" w:rsidR="00262DDA" w:rsidRDefault="00262DDA" w:rsidP="0086313C">
            <w:pPr>
              <w:jc w:val="right"/>
              <w:rPr>
                <w:rFonts w:ascii="Arial" w:hAnsi="Arial" w:cs="Arial"/>
                <w:sz w:val="16"/>
                <w:szCs w:val="16"/>
              </w:rPr>
            </w:pPr>
            <w:r>
              <w:rPr>
                <w:rFonts w:ascii="Arial" w:hAnsi="Arial" w:cs="Arial"/>
                <w:sz w:val="16"/>
                <w:szCs w:val="16"/>
              </w:rPr>
              <w:t>0.00059 a,c</w:t>
            </w:r>
          </w:p>
        </w:tc>
      </w:tr>
      <w:tr w:rsidR="00995BA5" w14:paraId="42FF7CD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012D28E" w14:textId="77777777" w:rsidR="00262DDA" w:rsidRDefault="00262DDA" w:rsidP="0086313C">
            <w:pPr>
              <w:rPr>
                <w:rFonts w:ascii="Arial" w:hAnsi="Arial" w:cs="Arial"/>
                <w:sz w:val="16"/>
                <w:szCs w:val="16"/>
              </w:rPr>
            </w:pPr>
            <w:r>
              <w:rPr>
                <w:rFonts w:ascii="Arial" w:hAnsi="Arial" w:cs="Arial"/>
                <w:sz w:val="16"/>
                <w:szCs w:val="16"/>
              </w:rPr>
              <w:t>110. 4,4'</w:t>
            </w:r>
            <w:r>
              <w:rPr>
                <w:rFonts w:ascii="Arial" w:hAnsi="Arial" w:cs="Arial"/>
                <w:sz w:val="16"/>
                <w:szCs w:val="16"/>
              </w:rPr>
              <w:noBreakHyphen/>
              <w:t>DDE</w:t>
            </w:r>
          </w:p>
        </w:tc>
        <w:tc>
          <w:tcPr>
            <w:tcW w:w="0" w:type="auto"/>
            <w:tcBorders>
              <w:top w:val="single" w:sz="7" w:space="0" w:color="000000"/>
              <w:left w:val="single" w:sz="7" w:space="0" w:color="000000"/>
              <w:bottom w:val="single" w:sz="7" w:space="0" w:color="000000"/>
              <w:right w:val="single" w:sz="7" w:space="0" w:color="000000"/>
            </w:tcBorders>
          </w:tcPr>
          <w:p w14:paraId="47EC9545" w14:textId="77777777" w:rsidR="00262DDA" w:rsidRDefault="00262DDA" w:rsidP="0086313C">
            <w:pPr>
              <w:jc w:val="right"/>
              <w:rPr>
                <w:rFonts w:ascii="Arial" w:hAnsi="Arial" w:cs="Arial"/>
                <w:sz w:val="16"/>
                <w:szCs w:val="16"/>
              </w:rPr>
            </w:pPr>
            <w:r>
              <w:rPr>
                <w:rFonts w:ascii="Arial" w:hAnsi="Arial" w:cs="Arial"/>
                <w:sz w:val="16"/>
                <w:szCs w:val="16"/>
              </w:rPr>
              <w:t>72559</w:t>
            </w:r>
          </w:p>
        </w:tc>
        <w:tc>
          <w:tcPr>
            <w:tcW w:w="1807" w:type="dxa"/>
            <w:tcBorders>
              <w:top w:val="single" w:sz="7" w:space="0" w:color="000000"/>
              <w:left w:val="single" w:sz="7" w:space="0" w:color="000000"/>
              <w:bottom w:val="single" w:sz="7" w:space="0" w:color="000000"/>
              <w:right w:val="single" w:sz="7" w:space="0" w:color="000000"/>
            </w:tcBorders>
          </w:tcPr>
          <w:p w14:paraId="3413253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9B723C5"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53794544" w14:textId="77777777" w:rsidR="00262DDA" w:rsidRDefault="00262DDA" w:rsidP="0086313C">
            <w:pPr>
              <w:jc w:val="right"/>
              <w:rPr>
                <w:rFonts w:ascii="Arial" w:hAnsi="Arial" w:cs="Arial"/>
                <w:sz w:val="16"/>
                <w:szCs w:val="16"/>
              </w:rPr>
            </w:pPr>
            <w:r>
              <w:rPr>
                <w:rFonts w:ascii="Arial" w:hAnsi="Arial" w:cs="Arial"/>
                <w:sz w:val="16"/>
                <w:szCs w:val="16"/>
              </w:rPr>
              <w:t>0.00059 a,c</w:t>
            </w:r>
          </w:p>
        </w:tc>
        <w:tc>
          <w:tcPr>
            <w:tcW w:w="1458" w:type="dxa"/>
            <w:tcBorders>
              <w:top w:val="single" w:sz="7" w:space="0" w:color="000000"/>
              <w:left w:val="single" w:sz="7" w:space="0" w:color="000000"/>
              <w:bottom w:val="single" w:sz="7" w:space="0" w:color="000000"/>
              <w:right w:val="single" w:sz="7" w:space="0" w:color="000000"/>
            </w:tcBorders>
          </w:tcPr>
          <w:p w14:paraId="6D85D9C0" w14:textId="77777777" w:rsidR="00262DDA" w:rsidRDefault="00262DDA" w:rsidP="0086313C">
            <w:pPr>
              <w:jc w:val="right"/>
              <w:rPr>
                <w:rFonts w:ascii="Arial" w:hAnsi="Arial" w:cs="Arial"/>
                <w:sz w:val="16"/>
                <w:szCs w:val="16"/>
              </w:rPr>
            </w:pPr>
            <w:r>
              <w:rPr>
                <w:rFonts w:ascii="Arial" w:hAnsi="Arial" w:cs="Arial"/>
                <w:sz w:val="16"/>
                <w:szCs w:val="16"/>
              </w:rPr>
              <w:t>0.00059 a,c</w:t>
            </w:r>
          </w:p>
        </w:tc>
      </w:tr>
      <w:tr w:rsidR="00995BA5" w14:paraId="5222808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B67F246" w14:textId="77777777" w:rsidR="00262DDA" w:rsidRDefault="00262DDA" w:rsidP="0086313C">
            <w:pPr>
              <w:rPr>
                <w:rFonts w:ascii="Arial" w:hAnsi="Arial" w:cs="Arial"/>
                <w:sz w:val="16"/>
                <w:szCs w:val="16"/>
              </w:rPr>
            </w:pPr>
            <w:r>
              <w:rPr>
                <w:rFonts w:ascii="Arial" w:hAnsi="Arial" w:cs="Arial"/>
                <w:sz w:val="16"/>
                <w:szCs w:val="16"/>
              </w:rPr>
              <w:t>111. 4,4'</w:t>
            </w:r>
            <w:r>
              <w:rPr>
                <w:rFonts w:ascii="Arial" w:hAnsi="Arial" w:cs="Arial"/>
                <w:sz w:val="16"/>
                <w:szCs w:val="16"/>
              </w:rPr>
              <w:noBreakHyphen/>
              <w:t>DDD</w:t>
            </w:r>
          </w:p>
        </w:tc>
        <w:tc>
          <w:tcPr>
            <w:tcW w:w="0" w:type="auto"/>
            <w:tcBorders>
              <w:top w:val="single" w:sz="7" w:space="0" w:color="000000"/>
              <w:left w:val="single" w:sz="7" w:space="0" w:color="000000"/>
              <w:bottom w:val="single" w:sz="7" w:space="0" w:color="000000"/>
              <w:right w:val="single" w:sz="7" w:space="0" w:color="000000"/>
            </w:tcBorders>
          </w:tcPr>
          <w:p w14:paraId="7D9419C4" w14:textId="77777777" w:rsidR="00262DDA" w:rsidRDefault="00262DDA" w:rsidP="0086313C">
            <w:pPr>
              <w:jc w:val="right"/>
              <w:rPr>
                <w:rFonts w:ascii="Arial" w:hAnsi="Arial" w:cs="Arial"/>
                <w:sz w:val="16"/>
                <w:szCs w:val="16"/>
              </w:rPr>
            </w:pPr>
            <w:r>
              <w:rPr>
                <w:rFonts w:ascii="Arial" w:hAnsi="Arial" w:cs="Arial"/>
                <w:sz w:val="16"/>
                <w:szCs w:val="16"/>
              </w:rPr>
              <w:t>72548</w:t>
            </w:r>
          </w:p>
        </w:tc>
        <w:tc>
          <w:tcPr>
            <w:tcW w:w="1807" w:type="dxa"/>
            <w:tcBorders>
              <w:top w:val="single" w:sz="7" w:space="0" w:color="000000"/>
              <w:left w:val="single" w:sz="7" w:space="0" w:color="000000"/>
              <w:bottom w:val="single" w:sz="7" w:space="0" w:color="000000"/>
              <w:right w:val="single" w:sz="7" w:space="0" w:color="000000"/>
            </w:tcBorders>
          </w:tcPr>
          <w:p w14:paraId="5743EEF6"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1DD253F7"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004A544B" w14:textId="77777777" w:rsidR="00262DDA" w:rsidRDefault="00262DDA" w:rsidP="0086313C">
            <w:pPr>
              <w:jc w:val="right"/>
              <w:rPr>
                <w:rFonts w:ascii="Arial" w:hAnsi="Arial" w:cs="Arial"/>
                <w:sz w:val="16"/>
                <w:szCs w:val="16"/>
              </w:rPr>
            </w:pPr>
            <w:r>
              <w:rPr>
                <w:rFonts w:ascii="Arial" w:hAnsi="Arial" w:cs="Arial"/>
                <w:sz w:val="16"/>
                <w:szCs w:val="16"/>
              </w:rPr>
              <w:t>0.00083 a,c</w:t>
            </w:r>
          </w:p>
        </w:tc>
        <w:tc>
          <w:tcPr>
            <w:tcW w:w="1458" w:type="dxa"/>
            <w:tcBorders>
              <w:top w:val="single" w:sz="7" w:space="0" w:color="000000"/>
              <w:left w:val="single" w:sz="7" w:space="0" w:color="000000"/>
              <w:bottom w:val="single" w:sz="7" w:space="0" w:color="000000"/>
              <w:right w:val="single" w:sz="7" w:space="0" w:color="000000"/>
            </w:tcBorders>
          </w:tcPr>
          <w:p w14:paraId="48647D2A" w14:textId="77777777" w:rsidR="00262DDA" w:rsidRDefault="00262DDA" w:rsidP="0086313C">
            <w:pPr>
              <w:jc w:val="right"/>
              <w:rPr>
                <w:rFonts w:ascii="Arial" w:hAnsi="Arial" w:cs="Arial"/>
                <w:sz w:val="16"/>
                <w:szCs w:val="16"/>
              </w:rPr>
            </w:pPr>
            <w:r>
              <w:rPr>
                <w:rFonts w:ascii="Arial" w:hAnsi="Arial" w:cs="Arial"/>
                <w:sz w:val="16"/>
                <w:szCs w:val="16"/>
              </w:rPr>
              <w:t>0.00084 a,c</w:t>
            </w:r>
          </w:p>
        </w:tc>
      </w:tr>
      <w:tr w:rsidR="00995BA5" w14:paraId="72118C8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5FBCB54B" w14:textId="77777777" w:rsidR="00262DDA" w:rsidRDefault="00262DDA" w:rsidP="0086313C">
            <w:pPr>
              <w:rPr>
                <w:rFonts w:ascii="Arial" w:hAnsi="Arial" w:cs="Arial"/>
                <w:sz w:val="16"/>
                <w:szCs w:val="16"/>
              </w:rPr>
            </w:pPr>
            <w:r>
              <w:rPr>
                <w:rFonts w:ascii="Arial" w:hAnsi="Arial" w:cs="Arial"/>
                <w:sz w:val="16"/>
                <w:szCs w:val="16"/>
              </w:rPr>
              <w:t>112. Dieldrin</w:t>
            </w:r>
          </w:p>
        </w:tc>
        <w:tc>
          <w:tcPr>
            <w:tcW w:w="0" w:type="auto"/>
            <w:tcBorders>
              <w:top w:val="single" w:sz="7" w:space="0" w:color="000000"/>
              <w:left w:val="single" w:sz="7" w:space="0" w:color="000000"/>
              <w:bottom w:val="single" w:sz="7" w:space="0" w:color="000000"/>
              <w:right w:val="single" w:sz="7" w:space="0" w:color="000000"/>
            </w:tcBorders>
          </w:tcPr>
          <w:p w14:paraId="0D9E1A53" w14:textId="77777777" w:rsidR="00262DDA" w:rsidRDefault="00262DDA" w:rsidP="0086313C">
            <w:pPr>
              <w:jc w:val="right"/>
              <w:rPr>
                <w:rFonts w:ascii="Arial" w:hAnsi="Arial" w:cs="Arial"/>
                <w:sz w:val="16"/>
                <w:szCs w:val="16"/>
              </w:rPr>
            </w:pPr>
            <w:r>
              <w:rPr>
                <w:rFonts w:ascii="Arial" w:hAnsi="Arial" w:cs="Arial"/>
                <w:sz w:val="16"/>
                <w:szCs w:val="16"/>
              </w:rPr>
              <w:t>60571</w:t>
            </w:r>
          </w:p>
        </w:tc>
        <w:tc>
          <w:tcPr>
            <w:tcW w:w="1807" w:type="dxa"/>
            <w:tcBorders>
              <w:top w:val="single" w:sz="7" w:space="0" w:color="000000"/>
              <w:left w:val="single" w:sz="7" w:space="0" w:color="000000"/>
              <w:bottom w:val="single" w:sz="7" w:space="0" w:color="000000"/>
              <w:right w:val="single" w:sz="7" w:space="0" w:color="000000"/>
            </w:tcBorders>
          </w:tcPr>
          <w:p w14:paraId="7DF85CBA" w14:textId="77777777" w:rsidR="00262DDA" w:rsidRDefault="00262DDA" w:rsidP="0086313C">
            <w:pPr>
              <w:jc w:val="right"/>
              <w:rPr>
                <w:rFonts w:ascii="Arial" w:hAnsi="Arial" w:cs="Arial"/>
                <w:sz w:val="16"/>
                <w:szCs w:val="16"/>
              </w:rPr>
            </w:pPr>
            <w:r>
              <w:rPr>
                <w:rFonts w:ascii="Arial" w:hAnsi="Arial" w:cs="Arial"/>
                <w:sz w:val="16"/>
                <w:szCs w:val="16"/>
              </w:rPr>
              <w:t>0.24 w</w:t>
            </w:r>
          </w:p>
        </w:tc>
        <w:tc>
          <w:tcPr>
            <w:tcW w:w="2070" w:type="dxa"/>
            <w:tcBorders>
              <w:top w:val="single" w:sz="7" w:space="0" w:color="000000"/>
              <w:left w:val="single" w:sz="7" w:space="0" w:color="000000"/>
              <w:bottom w:val="single" w:sz="7" w:space="0" w:color="000000"/>
              <w:right w:val="single" w:sz="7" w:space="0" w:color="000000"/>
            </w:tcBorders>
          </w:tcPr>
          <w:p w14:paraId="71ADC0D0" w14:textId="77777777" w:rsidR="00262DDA" w:rsidRDefault="00262DDA" w:rsidP="0086313C">
            <w:pPr>
              <w:jc w:val="right"/>
              <w:rPr>
                <w:rFonts w:ascii="Arial" w:hAnsi="Arial" w:cs="Arial"/>
                <w:sz w:val="16"/>
                <w:szCs w:val="16"/>
              </w:rPr>
            </w:pPr>
            <w:r>
              <w:rPr>
                <w:rFonts w:ascii="Arial" w:hAnsi="Arial" w:cs="Arial"/>
                <w:sz w:val="16"/>
                <w:szCs w:val="16"/>
              </w:rPr>
              <w:t>0.056 w</w:t>
            </w:r>
          </w:p>
        </w:tc>
        <w:tc>
          <w:tcPr>
            <w:tcW w:w="1710" w:type="dxa"/>
            <w:tcBorders>
              <w:top w:val="single" w:sz="7" w:space="0" w:color="000000"/>
              <w:left w:val="single" w:sz="7" w:space="0" w:color="000000"/>
              <w:bottom w:val="single" w:sz="7" w:space="0" w:color="000000"/>
              <w:right w:val="single" w:sz="7" w:space="0" w:color="000000"/>
            </w:tcBorders>
          </w:tcPr>
          <w:p w14:paraId="4E81C9DE" w14:textId="77777777" w:rsidR="00262DDA" w:rsidRDefault="00262DDA" w:rsidP="0086313C">
            <w:pPr>
              <w:jc w:val="right"/>
              <w:rPr>
                <w:rFonts w:ascii="Arial" w:hAnsi="Arial" w:cs="Arial"/>
                <w:sz w:val="16"/>
                <w:szCs w:val="16"/>
              </w:rPr>
            </w:pPr>
            <w:r>
              <w:rPr>
                <w:rFonts w:ascii="Arial" w:hAnsi="Arial" w:cs="Arial"/>
                <w:sz w:val="16"/>
                <w:szCs w:val="16"/>
              </w:rPr>
              <w:t>0.00014 a,c</w:t>
            </w:r>
          </w:p>
        </w:tc>
        <w:tc>
          <w:tcPr>
            <w:tcW w:w="1458" w:type="dxa"/>
            <w:tcBorders>
              <w:top w:val="single" w:sz="7" w:space="0" w:color="000000"/>
              <w:left w:val="single" w:sz="7" w:space="0" w:color="000000"/>
              <w:bottom w:val="single" w:sz="7" w:space="0" w:color="000000"/>
              <w:right w:val="single" w:sz="7" w:space="0" w:color="000000"/>
            </w:tcBorders>
          </w:tcPr>
          <w:p w14:paraId="42F5FDAC" w14:textId="77777777" w:rsidR="00262DDA" w:rsidRDefault="00262DDA" w:rsidP="0086313C">
            <w:pPr>
              <w:jc w:val="right"/>
              <w:rPr>
                <w:rFonts w:ascii="Arial" w:hAnsi="Arial" w:cs="Arial"/>
                <w:sz w:val="16"/>
                <w:szCs w:val="16"/>
              </w:rPr>
            </w:pPr>
            <w:r>
              <w:rPr>
                <w:rFonts w:ascii="Arial" w:hAnsi="Arial" w:cs="Arial"/>
                <w:sz w:val="16"/>
                <w:szCs w:val="16"/>
              </w:rPr>
              <w:t>0.00014 a,c</w:t>
            </w:r>
          </w:p>
        </w:tc>
      </w:tr>
      <w:tr w:rsidR="00995BA5" w14:paraId="725B036F"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71BC6F6A" w14:textId="77777777" w:rsidR="00262DDA" w:rsidRDefault="00262DDA" w:rsidP="0086313C">
            <w:pPr>
              <w:rPr>
                <w:rFonts w:ascii="Arial" w:hAnsi="Arial" w:cs="Arial"/>
                <w:sz w:val="16"/>
                <w:szCs w:val="16"/>
              </w:rPr>
            </w:pPr>
            <w:r>
              <w:rPr>
                <w:rFonts w:ascii="Arial" w:hAnsi="Arial" w:cs="Arial"/>
                <w:sz w:val="16"/>
                <w:szCs w:val="16"/>
              </w:rPr>
              <w:t>113. alpha</w:t>
            </w:r>
            <w:r>
              <w:rPr>
                <w:rFonts w:ascii="Arial" w:hAnsi="Arial" w:cs="Arial"/>
                <w:sz w:val="16"/>
                <w:szCs w:val="16"/>
              </w:rPr>
              <w:noBreakHyphen/>
              <w:t>Endosulfan</w:t>
            </w:r>
          </w:p>
        </w:tc>
        <w:tc>
          <w:tcPr>
            <w:tcW w:w="0" w:type="auto"/>
            <w:tcBorders>
              <w:top w:val="single" w:sz="7" w:space="0" w:color="000000"/>
              <w:left w:val="single" w:sz="7" w:space="0" w:color="000000"/>
              <w:bottom w:val="single" w:sz="7" w:space="0" w:color="000000"/>
              <w:right w:val="single" w:sz="7" w:space="0" w:color="000000"/>
            </w:tcBorders>
          </w:tcPr>
          <w:p w14:paraId="76106737" w14:textId="77777777" w:rsidR="00262DDA" w:rsidRDefault="00262DDA" w:rsidP="0086313C">
            <w:pPr>
              <w:jc w:val="right"/>
              <w:rPr>
                <w:rFonts w:ascii="Arial" w:hAnsi="Arial" w:cs="Arial"/>
                <w:sz w:val="16"/>
                <w:szCs w:val="16"/>
              </w:rPr>
            </w:pPr>
            <w:r>
              <w:rPr>
                <w:rFonts w:ascii="Arial" w:hAnsi="Arial" w:cs="Arial"/>
                <w:sz w:val="16"/>
                <w:szCs w:val="16"/>
              </w:rPr>
              <w:t>959988</w:t>
            </w:r>
          </w:p>
        </w:tc>
        <w:tc>
          <w:tcPr>
            <w:tcW w:w="1807" w:type="dxa"/>
            <w:tcBorders>
              <w:top w:val="single" w:sz="7" w:space="0" w:color="000000"/>
              <w:left w:val="single" w:sz="7" w:space="0" w:color="000000"/>
              <w:bottom w:val="single" w:sz="7" w:space="0" w:color="000000"/>
              <w:right w:val="single" w:sz="7" w:space="0" w:color="000000"/>
            </w:tcBorders>
          </w:tcPr>
          <w:p w14:paraId="3E58FF5D" w14:textId="77777777" w:rsidR="00262DDA" w:rsidRDefault="00262DDA" w:rsidP="0086313C">
            <w:pPr>
              <w:jc w:val="right"/>
              <w:rPr>
                <w:rFonts w:ascii="Arial" w:hAnsi="Arial" w:cs="Arial"/>
                <w:sz w:val="16"/>
                <w:szCs w:val="16"/>
              </w:rPr>
            </w:pPr>
            <w:r>
              <w:rPr>
                <w:rFonts w:ascii="Arial" w:hAnsi="Arial" w:cs="Arial"/>
                <w:sz w:val="16"/>
                <w:szCs w:val="16"/>
              </w:rPr>
              <w:t>0.22 g</w:t>
            </w:r>
          </w:p>
        </w:tc>
        <w:tc>
          <w:tcPr>
            <w:tcW w:w="2070" w:type="dxa"/>
            <w:tcBorders>
              <w:top w:val="single" w:sz="7" w:space="0" w:color="000000"/>
              <w:left w:val="single" w:sz="7" w:space="0" w:color="000000"/>
              <w:bottom w:val="single" w:sz="7" w:space="0" w:color="000000"/>
              <w:right w:val="single" w:sz="7" w:space="0" w:color="000000"/>
            </w:tcBorders>
          </w:tcPr>
          <w:p w14:paraId="547D62F4" w14:textId="77777777" w:rsidR="00262DDA" w:rsidRDefault="00262DDA" w:rsidP="0086313C">
            <w:pPr>
              <w:jc w:val="right"/>
              <w:rPr>
                <w:rFonts w:ascii="Arial" w:hAnsi="Arial" w:cs="Arial"/>
                <w:sz w:val="16"/>
                <w:szCs w:val="16"/>
              </w:rPr>
            </w:pPr>
            <w:r>
              <w:rPr>
                <w:rFonts w:ascii="Arial" w:hAnsi="Arial" w:cs="Arial"/>
                <w:sz w:val="16"/>
                <w:szCs w:val="16"/>
              </w:rPr>
              <w:t>0.056 g</w:t>
            </w:r>
          </w:p>
        </w:tc>
        <w:tc>
          <w:tcPr>
            <w:tcW w:w="1710" w:type="dxa"/>
            <w:tcBorders>
              <w:top w:val="single" w:sz="7" w:space="0" w:color="000000"/>
              <w:left w:val="single" w:sz="7" w:space="0" w:color="000000"/>
              <w:bottom w:val="single" w:sz="7" w:space="0" w:color="000000"/>
              <w:right w:val="single" w:sz="7" w:space="0" w:color="000000"/>
            </w:tcBorders>
          </w:tcPr>
          <w:p w14:paraId="5ABF9025" w14:textId="77777777" w:rsidR="00262DDA" w:rsidRDefault="00262DDA" w:rsidP="0086313C">
            <w:pPr>
              <w:jc w:val="right"/>
              <w:rPr>
                <w:rFonts w:ascii="Arial" w:hAnsi="Arial" w:cs="Arial"/>
                <w:sz w:val="16"/>
                <w:szCs w:val="16"/>
              </w:rPr>
            </w:pPr>
            <w:r>
              <w:rPr>
                <w:rFonts w:ascii="Arial" w:hAnsi="Arial" w:cs="Arial"/>
                <w:sz w:val="16"/>
                <w:szCs w:val="16"/>
              </w:rPr>
              <w:t>110 a</w:t>
            </w:r>
          </w:p>
        </w:tc>
        <w:tc>
          <w:tcPr>
            <w:tcW w:w="1458" w:type="dxa"/>
            <w:tcBorders>
              <w:top w:val="single" w:sz="7" w:space="0" w:color="000000"/>
              <w:left w:val="single" w:sz="7" w:space="0" w:color="000000"/>
              <w:bottom w:val="single" w:sz="7" w:space="0" w:color="000000"/>
              <w:right w:val="single" w:sz="7" w:space="0" w:color="000000"/>
            </w:tcBorders>
          </w:tcPr>
          <w:p w14:paraId="48F822C7" w14:textId="77777777" w:rsidR="00262DDA" w:rsidRDefault="00262DDA" w:rsidP="0086313C">
            <w:pPr>
              <w:jc w:val="right"/>
              <w:rPr>
                <w:rFonts w:ascii="Arial" w:hAnsi="Arial" w:cs="Arial"/>
                <w:sz w:val="16"/>
                <w:szCs w:val="16"/>
              </w:rPr>
            </w:pPr>
            <w:r>
              <w:rPr>
                <w:rFonts w:ascii="Arial" w:hAnsi="Arial" w:cs="Arial"/>
                <w:sz w:val="16"/>
                <w:szCs w:val="16"/>
              </w:rPr>
              <w:t>240 a</w:t>
            </w:r>
          </w:p>
        </w:tc>
      </w:tr>
      <w:tr w:rsidR="00995BA5" w14:paraId="6F312D02"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1BD0BE1" w14:textId="77777777" w:rsidR="00262DDA" w:rsidRDefault="00262DDA" w:rsidP="0086313C">
            <w:pPr>
              <w:rPr>
                <w:rFonts w:ascii="Arial" w:hAnsi="Arial" w:cs="Arial"/>
                <w:sz w:val="16"/>
                <w:szCs w:val="16"/>
              </w:rPr>
            </w:pPr>
            <w:r>
              <w:rPr>
                <w:rFonts w:ascii="Arial" w:hAnsi="Arial" w:cs="Arial"/>
                <w:sz w:val="16"/>
                <w:szCs w:val="16"/>
              </w:rPr>
              <w:t>114. beta</w:t>
            </w:r>
            <w:r>
              <w:rPr>
                <w:rFonts w:ascii="Arial" w:hAnsi="Arial" w:cs="Arial"/>
                <w:sz w:val="16"/>
                <w:szCs w:val="16"/>
              </w:rPr>
              <w:noBreakHyphen/>
              <w:t>Endosulfan</w:t>
            </w:r>
          </w:p>
        </w:tc>
        <w:tc>
          <w:tcPr>
            <w:tcW w:w="0" w:type="auto"/>
            <w:tcBorders>
              <w:top w:val="single" w:sz="7" w:space="0" w:color="000000"/>
              <w:left w:val="single" w:sz="7" w:space="0" w:color="000000"/>
              <w:bottom w:val="single" w:sz="7" w:space="0" w:color="000000"/>
              <w:right w:val="single" w:sz="7" w:space="0" w:color="000000"/>
            </w:tcBorders>
          </w:tcPr>
          <w:p w14:paraId="15884D51" w14:textId="77777777" w:rsidR="00262DDA" w:rsidRDefault="00262DDA" w:rsidP="0086313C">
            <w:pPr>
              <w:jc w:val="right"/>
              <w:rPr>
                <w:rFonts w:ascii="Arial" w:hAnsi="Arial" w:cs="Arial"/>
                <w:sz w:val="16"/>
                <w:szCs w:val="16"/>
              </w:rPr>
            </w:pPr>
            <w:r>
              <w:rPr>
                <w:rFonts w:ascii="Arial" w:hAnsi="Arial" w:cs="Arial"/>
                <w:sz w:val="16"/>
                <w:szCs w:val="16"/>
              </w:rPr>
              <w:t>33213659</w:t>
            </w:r>
          </w:p>
        </w:tc>
        <w:tc>
          <w:tcPr>
            <w:tcW w:w="1807" w:type="dxa"/>
            <w:tcBorders>
              <w:top w:val="single" w:sz="7" w:space="0" w:color="000000"/>
              <w:left w:val="single" w:sz="7" w:space="0" w:color="000000"/>
              <w:bottom w:val="single" w:sz="7" w:space="0" w:color="000000"/>
              <w:right w:val="single" w:sz="7" w:space="0" w:color="000000"/>
            </w:tcBorders>
          </w:tcPr>
          <w:p w14:paraId="1DB44FA7" w14:textId="77777777" w:rsidR="00262DDA" w:rsidRDefault="00262DDA" w:rsidP="0086313C">
            <w:pPr>
              <w:jc w:val="right"/>
              <w:rPr>
                <w:rFonts w:ascii="Arial" w:hAnsi="Arial" w:cs="Arial"/>
                <w:sz w:val="16"/>
                <w:szCs w:val="16"/>
              </w:rPr>
            </w:pPr>
            <w:r>
              <w:rPr>
                <w:rFonts w:ascii="Arial" w:hAnsi="Arial" w:cs="Arial"/>
                <w:sz w:val="16"/>
                <w:szCs w:val="16"/>
              </w:rPr>
              <w:t>0.22 g</w:t>
            </w:r>
          </w:p>
        </w:tc>
        <w:tc>
          <w:tcPr>
            <w:tcW w:w="2070" w:type="dxa"/>
            <w:tcBorders>
              <w:top w:val="single" w:sz="7" w:space="0" w:color="000000"/>
              <w:left w:val="single" w:sz="7" w:space="0" w:color="000000"/>
              <w:bottom w:val="single" w:sz="7" w:space="0" w:color="000000"/>
              <w:right w:val="single" w:sz="7" w:space="0" w:color="000000"/>
            </w:tcBorders>
          </w:tcPr>
          <w:p w14:paraId="78191EA1" w14:textId="77777777" w:rsidR="00262DDA" w:rsidRDefault="00262DDA" w:rsidP="0086313C">
            <w:pPr>
              <w:jc w:val="right"/>
              <w:rPr>
                <w:rFonts w:ascii="Arial" w:hAnsi="Arial" w:cs="Arial"/>
                <w:sz w:val="16"/>
                <w:szCs w:val="16"/>
              </w:rPr>
            </w:pPr>
            <w:r>
              <w:rPr>
                <w:rFonts w:ascii="Arial" w:hAnsi="Arial" w:cs="Arial"/>
                <w:sz w:val="16"/>
                <w:szCs w:val="16"/>
              </w:rPr>
              <w:t>0.056 g</w:t>
            </w:r>
          </w:p>
        </w:tc>
        <w:tc>
          <w:tcPr>
            <w:tcW w:w="1710" w:type="dxa"/>
            <w:tcBorders>
              <w:top w:val="single" w:sz="7" w:space="0" w:color="000000"/>
              <w:left w:val="single" w:sz="7" w:space="0" w:color="000000"/>
              <w:bottom w:val="single" w:sz="7" w:space="0" w:color="000000"/>
              <w:right w:val="single" w:sz="7" w:space="0" w:color="000000"/>
            </w:tcBorders>
          </w:tcPr>
          <w:p w14:paraId="32B5AC50" w14:textId="77777777" w:rsidR="00262DDA" w:rsidRDefault="00262DDA" w:rsidP="0086313C">
            <w:pPr>
              <w:jc w:val="right"/>
              <w:rPr>
                <w:rFonts w:ascii="Arial" w:hAnsi="Arial" w:cs="Arial"/>
                <w:sz w:val="16"/>
                <w:szCs w:val="16"/>
              </w:rPr>
            </w:pPr>
            <w:r>
              <w:rPr>
                <w:rFonts w:ascii="Arial" w:hAnsi="Arial" w:cs="Arial"/>
                <w:sz w:val="16"/>
                <w:szCs w:val="16"/>
              </w:rPr>
              <w:t>110 a</w:t>
            </w:r>
          </w:p>
        </w:tc>
        <w:tc>
          <w:tcPr>
            <w:tcW w:w="1458" w:type="dxa"/>
            <w:tcBorders>
              <w:top w:val="single" w:sz="7" w:space="0" w:color="000000"/>
              <w:left w:val="single" w:sz="7" w:space="0" w:color="000000"/>
              <w:bottom w:val="single" w:sz="7" w:space="0" w:color="000000"/>
              <w:right w:val="single" w:sz="7" w:space="0" w:color="000000"/>
            </w:tcBorders>
          </w:tcPr>
          <w:p w14:paraId="634F2AFE" w14:textId="77777777" w:rsidR="00262DDA" w:rsidRDefault="00262DDA" w:rsidP="0086313C">
            <w:pPr>
              <w:jc w:val="right"/>
              <w:rPr>
                <w:rFonts w:ascii="Arial" w:hAnsi="Arial" w:cs="Arial"/>
                <w:sz w:val="16"/>
                <w:szCs w:val="16"/>
              </w:rPr>
            </w:pPr>
            <w:r>
              <w:rPr>
                <w:rFonts w:ascii="Arial" w:hAnsi="Arial" w:cs="Arial"/>
                <w:sz w:val="16"/>
                <w:szCs w:val="16"/>
              </w:rPr>
              <w:t>240 a</w:t>
            </w:r>
          </w:p>
        </w:tc>
      </w:tr>
      <w:tr w:rsidR="00995BA5" w14:paraId="50FB67B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6F18F56" w14:textId="77777777" w:rsidR="00262DDA" w:rsidRDefault="00262DDA" w:rsidP="0086313C">
            <w:pPr>
              <w:rPr>
                <w:rFonts w:ascii="Arial" w:hAnsi="Arial" w:cs="Arial"/>
                <w:sz w:val="16"/>
                <w:szCs w:val="16"/>
              </w:rPr>
            </w:pPr>
            <w:r>
              <w:rPr>
                <w:rFonts w:ascii="Arial" w:hAnsi="Arial" w:cs="Arial"/>
                <w:sz w:val="16"/>
                <w:szCs w:val="16"/>
              </w:rPr>
              <w:t>115. Endosulfan Sulfate</w:t>
            </w:r>
          </w:p>
        </w:tc>
        <w:tc>
          <w:tcPr>
            <w:tcW w:w="0" w:type="auto"/>
            <w:tcBorders>
              <w:top w:val="single" w:sz="7" w:space="0" w:color="000000"/>
              <w:left w:val="single" w:sz="7" w:space="0" w:color="000000"/>
              <w:bottom w:val="single" w:sz="7" w:space="0" w:color="000000"/>
              <w:right w:val="single" w:sz="7" w:space="0" w:color="000000"/>
            </w:tcBorders>
          </w:tcPr>
          <w:p w14:paraId="49E315CD" w14:textId="77777777" w:rsidR="00262DDA" w:rsidRDefault="00262DDA" w:rsidP="0086313C">
            <w:pPr>
              <w:jc w:val="right"/>
              <w:rPr>
                <w:rFonts w:ascii="Arial" w:hAnsi="Arial" w:cs="Arial"/>
                <w:sz w:val="16"/>
                <w:szCs w:val="16"/>
              </w:rPr>
            </w:pPr>
            <w:r>
              <w:rPr>
                <w:rFonts w:ascii="Arial" w:hAnsi="Arial" w:cs="Arial"/>
                <w:sz w:val="16"/>
                <w:szCs w:val="16"/>
              </w:rPr>
              <w:t xml:space="preserve"> 1031078</w:t>
            </w:r>
          </w:p>
        </w:tc>
        <w:tc>
          <w:tcPr>
            <w:tcW w:w="1807" w:type="dxa"/>
            <w:tcBorders>
              <w:top w:val="single" w:sz="7" w:space="0" w:color="000000"/>
              <w:left w:val="single" w:sz="7" w:space="0" w:color="000000"/>
              <w:bottom w:val="single" w:sz="7" w:space="0" w:color="000000"/>
              <w:right w:val="single" w:sz="7" w:space="0" w:color="000000"/>
            </w:tcBorders>
          </w:tcPr>
          <w:p w14:paraId="4781E8EE"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569FC03C"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74E15CD" w14:textId="77777777" w:rsidR="00262DDA" w:rsidRDefault="00262DDA" w:rsidP="0086313C">
            <w:pPr>
              <w:jc w:val="right"/>
              <w:rPr>
                <w:rFonts w:ascii="Arial" w:hAnsi="Arial" w:cs="Arial"/>
                <w:sz w:val="16"/>
                <w:szCs w:val="16"/>
              </w:rPr>
            </w:pPr>
            <w:r>
              <w:rPr>
                <w:rFonts w:ascii="Arial" w:hAnsi="Arial" w:cs="Arial"/>
                <w:sz w:val="16"/>
                <w:szCs w:val="16"/>
              </w:rPr>
              <w:t>110 a</w:t>
            </w:r>
          </w:p>
        </w:tc>
        <w:tc>
          <w:tcPr>
            <w:tcW w:w="1458" w:type="dxa"/>
            <w:tcBorders>
              <w:top w:val="single" w:sz="7" w:space="0" w:color="000000"/>
              <w:left w:val="single" w:sz="7" w:space="0" w:color="000000"/>
              <w:bottom w:val="single" w:sz="7" w:space="0" w:color="000000"/>
              <w:right w:val="single" w:sz="7" w:space="0" w:color="000000"/>
            </w:tcBorders>
          </w:tcPr>
          <w:p w14:paraId="6441F25B" w14:textId="77777777" w:rsidR="00262DDA" w:rsidRDefault="00262DDA" w:rsidP="0086313C">
            <w:pPr>
              <w:jc w:val="right"/>
              <w:rPr>
                <w:rFonts w:ascii="Arial" w:hAnsi="Arial" w:cs="Arial"/>
                <w:sz w:val="16"/>
                <w:szCs w:val="16"/>
              </w:rPr>
            </w:pPr>
            <w:r>
              <w:rPr>
                <w:rFonts w:ascii="Arial" w:hAnsi="Arial" w:cs="Arial"/>
                <w:sz w:val="16"/>
                <w:szCs w:val="16"/>
              </w:rPr>
              <w:t>240 a</w:t>
            </w:r>
          </w:p>
        </w:tc>
      </w:tr>
      <w:tr w:rsidR="00995BA5" w14:paraId="0C6D7DF3"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06D0B243" w14:textId="77777777" w:rsidR="00262DDA" w:rsidRDefault="00262DDA" w:rsidP="0086313C">
            <w:pPr>
              <w:rPr>
                <w:rFonts w:ascii="Arial" w:hAnsi="Arial" w:cs="Arial"/>
                <w:sz w:val="16"/>
                <w:szCs w:val="16"/>
              </w:rPr>
            </w:pPr>
            <w:r>
              <w:rPr>
                <w:rFonts w:ascii="Arial" w:hAnsi="Arial" w:cs="Arial"/>
                <w:sz w:val="16"/>
                <w:szCs w:val="16"/>
              </w:rPr>
              <w:t>116. Endrin</w:t>
            </w:r>
          </w:p>
        </w:tc>
        <w:tc>
          <w:tcPr>
            <w:tcW w:w="0" w:type="auto"/>
            <w:tcBorders>
              <w:top w:val="single" w:sz="7" w:space="0" w:color="000000"/>
              <w:left w:val="single" w:sz="7" w:space="0" w:color="000000"/>
              <w:bottom w:val="single" w:sz="7" w:space="0" w:color="000000"/>
              <w:right w:val="single" w:sz="7" w:space="0" w:color="000000"/>
            </w:tcBorders>
          </w:tcPr>
          <w:p w14:paraId="0CA31B89" w14:textId="77777777" w:rsidR="00262DDA" w:rsidRDefault="00262DDA" w:rsidP="0086313C">
            <w:pPr>
              <w:jc w:val="right"/>
              <w:rPr>
                <w:rFonts w:ascii="Arial" w:hAnsi="Arial" w:cs="Arial"/>
                <w:sz w:val="16"/>
                <w:szCs w:val="16"/>
              </w:rPr>
            </w:pPr>
            <w:r>
              <w:rPr>
                <w:rFonts w:ascii="Arial" w:hAnsi="Arial" w:cs="Arial"/>
                <w:sz w:val="16"/>
                <w:szCs w:val="16"/>
              </w:rPr>
              <w:t>72208</w:t>
            </w:r>
          </w:p>
        </w:tc>
        <w:tc>
          <w:tcPr>
            <w:tcW w:w="1807" w:type="dxa"/>
            <w:tcBorders>
              <w:top w:val="single" w:sz="7" w:space="0" w:color="000000"/>
              <w:left w:val="single" w:sz="7" w:space="0" w:color="000000"/>
              <w:bottom w:val="single" w:sz="7" w:space="0" w:color="000000"/>
              <w:right w:val="single" w:sz="7" w:space="0" w:color="000000"/>
            </w:tcBorders>
          </w:tcPr>
          <w:p w14:paraId="5F5D3667" w14:textId="77777777" w:rsidR="00262DDA" w:rsidRDefault="00262DDA" w:rsidP="0086313C">
            <w:pPr>
              <w:jc w:val="right"/>
              <w:rPr>
                <w:rFonts w:ascii="Arial" w:hAnsi="Arial" w:cs="Arial"/>
                <w:sz w:val="16"/>
                <w:szCs w:val="16"/>
              </w:rPr>
            </w:pPr>
            <w:r>
              <w:rPr>
                <w:rFonts w:ascii="Arial" w:hAnsi="Arial" w:cs="Arial"/>
                <w:sz w:val="16"/>
                <w:szCs w:val="16"/>
              </w:rPr>
              <w:t>0.086 w</w:t>
            </w:r>
          </w:p>
        </w:tc>
        <w:tc>
          <w:tcPr>
            <w:tcW w:w="2070" w:type="dxa"/>
            <w:tcBorders>
              <w:top w:val="single" w:sz="7" w:space="0" w:color="000000"/>
              <w:left w:val="single" w:sz="7" w:space="0" w:color="000000"/>
              <w:bottom w:val="single" w:sz="7" w:space="0" w:color="000000"/>
              <w:right w:val="single" w:sz="7" w:space="0" w:color="000000"/>
            </w:tcBorders>
          </w:tcPr>
          <w:p w14:paraId="26EC6ADA" w14:textId="77777777" w:rsidR="00262DDA" w:rsidRDefault="00262DDA" w:rsidP="0086313C">
            <w:pPr>
              <w:jc w:val="right"/>
              <w:rPr>
                <w:rFonts w:ascii="Arial" w:hAnsi="Arial" w:cs="Arial"/>
                <w:sz w:val="16"/>
                <w:szCs w:val="16"/>
              </w:rPr>
            </w:pPr>
            <w:r>
              <w:rPr>
                <w:rFonts w:ascii="Arial" w:hAnsi="Arial" w:cs="Arial"/>
                <w:sz w:val="16"/>
                <w:szCs w:val="16"/>
              </w:rPr>
              <w:t>0.036 w</w:t>
            </w:r>
          </w:p>
        </w:tc>
        <w:tc>
          <w:tcPr>
            <w:tcW w:w="1710" w:type="dxa"/>
            <w:tcBorders>
              <w:top w:val="single" w:sz="7" w:space="0" w:color="000000"/>
              <w:left w:val="single" w:sz="7" w:space="0" w:color="000000"/>
              <w:bottom w:val="single" w:sz="7" w:space="0" w:color="000000"/>
              <w:right w:val="single" w:sz="7" w:space="0" w:color="000000"/>
            </w:tcBorders>
          </w:tcPr>
          <w:p w14:paraId="6831A43D" w14:textId="77777777" w:rsidR="00262DDA" w:rsidRDefault="00262DDA" w:rsidP="0086313C">
            <w:pPr>
              <w:jc w:val="right"/>
              <w:rPr>
                <w:rFonts w:ascii="Arial" w:hAnsi="Arial" w:cs="Arial"/>
                <w:sz w:val="16"/>
                <w:szCs w:val="16"/>
              </w:rPr>
            </w:pPr>
            <w:r>
              <w:rPr>
                <w:rFonts w:ascii="Arial" w:hAnsi="Arial" w:cs="Arial"/>
                <w:sz w:val="16"/>
                <w:szCs w:val="16"/>
              </w:rPr>
              <w:t>0.76 a</w:t>
            </w:r>
          </w:p>
        </w:tc>
        <w:tc>
          <w:tcPr>
            <w:tcW w:w="1458" w:type="dxa"/>
            <w:tcBorders>
              <w:top w:val="single" w:sz="7" w:space="0" w:color="000000"/>
              <w:left w:val="single" w:sz="7" w:space="0" w:color="000000"/>
              <w:bottom w:val="single" w:sz="7" w:space="0" w:color="000000"/>
              <w:right w:val="single" w:sz="7" w:space="0" w:color="000000"/>
            </w:tcBorders>
          </w:tcPr>
          <w:p w14:paraId="095B3E30" w14:textId="77777777" w:rsidR="00262DDA" w:rsidRDefault="00262DDA" w:rsidP="0086313C">
            <w:pPr>
              <w:jc w:val="right"/>
              <w:rPr>
                <w:rFonts w:ascii="Arial" w:hAnsi="Arial" w:cs="Arial"/>
                <w:sz w:val="16"/>
                <w:szCs w:val="16"/>
              </w:rPr>
            </w:pPr>
            <w:r>
              <w:rPr>
                <w:rFonts w:ascii="Arial" w:hAnsi="Arial" w:cs="Arial"/>
                <w:sz w:val="16"/>
                <w:szCs w:val="16"/>
              </w:rPr>
              <w:t>0.81 a,j</w:t>
            </w:r>
          </w:p>
        </w:tc>
      </w:tr>
      <w:tr w:rsidR="00995BA5" w14:paraId="34DD874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01F50D5" w14:textId="77777777" w:rsidR="00262DDA" w:rsidRDefault="00262DDA" w:rsidP="0086313C">
            <w:pPr>
              <w:rPr>
                <w:rFonts w:ascii="Arial" w:hAnsi="Arial" w:cs="Arial"/>
                <w:sz w:val="16"/>
                <w:szCs w:val="16"/>
              </w:rPr>
            </w:pPr>
            <w:r>
              <w:rPr>
                <w:rFonts w:ascii="Arial" w:hAnsi="Arial" w:cs="Arial"/>
                <w:sz w:val="16"/>
                <w:szCs w:val="16"/>
              </w:rPr>
              <w:t>117. Endrin Aldehyde</w:t>
            </w:r>
          </w:p>
        </w:tc>
        <w:tc>
          <w:tcPr>
            <w:tcW w:w="0" w:type="auto"/>
            <w:tcBorders>
              <w:top w:val="single" w:sz="7" w:space="0" w:color="000000"/>
              <w:left w:val="single" w:sz="7" w:space="0" w:color="000000"/>
              <w:bottom w:val="single" w:sz="7" w:space="0" w:color="000000"/>
              <w:right w:val="single" w:sz="7" w:space="0" w:color="000000"/>
            </w:tcBorders>
          </w:tcPr>
          <w:p w14:paraId="21826D77" w14:textId="77777777" w:rsidR="00262DDA" w:rsidRDefault="00262DDA" w:rsidP="0086313C">
            <w:pPr>
              <w:jc w:val="right"/>
              <w:rPr>
                <w:rFonts w:ascii="Arial" w:hAnsi="Arial" w:cs="Arial"/>
                <w:sz w:val="16"/>
                <w:szCs w:val="16"/>
              </w:rPr>
            </w:pPr>
            <w:r>
              <w:rPr>
                <w:rFonts w:ascii="Arial" w:hAnsi="Arial" w:cs="Arial"/>
                <w:sz w:val="16"/>
                <w:szCs w:val="16"/>
              </w:rPr>
              <w:t>7421934</w:t>
            </w:r>
          </w:p>
        </w:tc>
        <w:tc>
          <w:tcPr>
            <w:tcW w:w="1807" w:type="dxa"/>
            <w:tcBorders>
              <w:top w:val="single" w:sz="7" w:space="0" w:color="000000"/>
              <w:left w:val="single" w:sz="7" w:space="0" w:color="000000"/>
              <w:bottom w:val="single" w:sz="7" w:space="0" w:color="000000"/>
              <w:right w:val="single" w:sz="7" w:space="0" w:color="000000"/>
            </w:tcBorders>
          </w:tcPr>
          <w:p w14:paraId="6B8C2033"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1E2C284"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2E921F0B" w14:textId="77777777" w:rsidR="00262DDA" w:rsidRDefault="00262DDA" w:rsidP="0086313C">
            <w:pPr>
              <w:jc w:val="right"/>
              <w:rPr>
                <w:rFonts w:ascii="Arial" w:hAnsi="Arial" w:cs="Arial"/>
                <w:sz w:val="16"/>
                <w:szCs w:val="16"/>
              </w:rPr>
            </w:pPr>
            <w:r>
              <w:rPr>
                <w:rFonts w:ascii="Arial" w:hAnsi="Arial" w:cs="Arial"/>
                <w:sz w:val="16"/>
                <w:szCs w:val="16"/>
              </w:rPr>
              <w:t>0.76 a</w:t>
            </w:r>
          </w:p>
        </w:tc>
        <w:tc>
          <w:tcPr>
            <w:tcW w:w="1458" w:type="dxa"/>
            <w:tcBorders>
              <w:top w:val="single" w:sz="7" w:space="0" w:color="000000"/>
              <w:left w:val="single" w:sz="7" w:space="0" w:color="000000"/>
              <w:bottom w:val="single" w:sz="7" w:space="0" w:color="000000"/>
              <w:right w:val="single" w:sz="7" w:space="0" w:color="000000"/>
            </w:tcBorders>
          </w:tcPr>
          <w:p w14:paraId="25C9415E" w14:textId="77777777" w:rsidR="00262DDA" w:rsidRDefault="00262DDA" w:rsidP="0086313C">
            <w:pPr>
              <w:jc w:val="right"/>
              <w:rPr>
                <w:rFonts w:ascii="Arial" w:hAnsi="Arial" w:cs="Arial"/>
                <w:sz w:val="16"/>
                <w:szCs w:val="16"/>
              </w:rPr>
            </w:pPr>
            <w:r>
              <w:rPr>
                <w:rFonts w:ascii="Arial" w:hAnsi="Arial" w:cs="Arial"/>
                <w:sz w:val="16"/>
                <w:szCs w:val="16"/>
              </w:rPr>
              <w:t>0.81 a,j</w:t>
            </w:r>
          </w:p>
        </w:tc>
      </w:tr>
      <w:tr w:rsidR="00995BA5" w14:paraId="51E54C85"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DBA98D4" w14:textId="77777777" w:rsidR="00262DDA" w:rsidRDefault="00262DDA" w:rsidP="0086313C">
            <w:pPr>
              <w:rPr>
                <w:rFonts w:ascii="Arial" w:hAnsi="Arial" w:cs="Arial"/>
                <w:sz w:val="16"/>
                <w:szCs w:val="16"/>
              </w:rPr>
            </w:pPr>
            <w:r>
              <w:rPr>
                <w:rFonts w:ascii="Arial" w:hAnsi="Arial" w:cs="Arial"/>
                <w:sz w:val="16"/>
                <w:szCs w:val="16"/>
              </w:rPr>
              <w:t>118. Heptachlor</w:t>
            </w:r>
          </w:p>
        </w:tc>
        <w:tc>
          <w:tcPr>
            <w:tcW w:w="0" w:type="auto"/>
            <w:tcBorders>
              <w:top w:val="single" w:sz="7" w:space="0" w:color="000000"/>
              <w:left w:val="single" w:sz="7" w:space="0" w:color="000000"/>
              <w:bottom w:val="single" w:sz="7" w:space="0" w:color="000000"/>
              <w:right w:val="single" w:sz="7" w:space="0" w:color="000000"/>
            </w:tcBorders>
          </w:tcPr>
          <w:p w14:paraId="4B4E4434" w14:textId="77777777" w:rsidR="00262DDA" w:rsidRDefault="00262DDA" w:rsidP="0086313C">
            <w:pPr>
              <w:jc w:val="right"/>
              <w:rPr>
                <w:rFonts w:ascii="Arial" w:hAnsi="Arial" w:cs="Arial"/>
                <w:sz w:val="16"/>
                <w:szCs w:val="16"/>
              </w:rPr>
            </w:pPr>
            <w:r>
              <w:rPr>
                <w:rFonts w:ascii="Arial" w:hAnsi="Arial" w:cs="Arial"/>
                <w:sz w:val="16"/>
                <w:szCs w:val="16"/>
              </w:rPr>
              <w:t>76448</w:t>
            </w:r>
          </w:p>
        </w:tc>
        <w:tc>
          <w:tcPr>
            <w:tcW w:w="1807" w:type="dxa"/>
            <w:tcBorders>
              <w:top w:val="single" w:sz="7" w:space="0" w:color="000000"/>
              <w:left w:val="single" w:sz="7" w:space="0" w:color="000000"/>
              <w:bottom w:val="single" w:sz="7" w:space="0" w:color="000000"/>
              <w:right w:val="single" w:sz="7" w:space="0" w:color="000000"/>
            </w:tcBorders>
          </w:tcPr>
          <w:p w14:paraId="294B5137" w14:textId="77777777" w:rsidR="00262DDA" w:rsidRDefault="00262DDA" w:rsidP="0086313C">
            <w:pPr>
              <w:jc w:val="right"/>
              <w:rPr>
                <w:rFonts w:ascii="Arial" w:hAnsi="Arial" w:cs="Arial"/>
                <w:sz w:val="16"/>
                <w:szCs w:val="16"/>
              </w:rPr>
            </w:pPr>
            <w:r>
              <w:rPr>
                <w:rFonts w:ascii="Arial" w:hAnsi="Arial" w:cs="Arial"/>
                <w:sz w:val="16"/>
                <w:szCs w:val="16"/>
              </w:rPr>
              <w:t xml:space="preserve">0.52 g </w:t>
            </w:r>
          </w:p>
        </w:tc>
        <w:tc>
          <w:tcPr>
            <w:tcW w:w="2070" w:type="dxa"/>
            <w:tcBorders>
              <w:top w:val="single" w:sz="7" w:space="0" w:color="000000"/>
              <w:left w:val="single" w:sz="7" w:space="0" w:color="000000"/>
              <w:bottom w:val="single" w:sz="7" w:space="0" w:color="000000"/>
              <w:right w:val="single" w:sz="7" w:space="0" w:color="000000"/>
            </w:tcBorders>
          </w:tcPr>
          <w:p w14:paraId="07B6AEE8" w14:textId="77777777" w:rsidR="00262DDA" w:rsidRDefault="00262DDA" w:rsidP="0086313C">
            <w:pPr>
              <w:jc w:val="right"/>
              <w:rPr>
                <w:rFonts w:ascii="Arial" w:hAnsi="Arial" w:cs="Arial"/>
                <w:sz w:val="16"/>
                <w:szCs w:val="16"/>
              </w:rPr>
            </w:pPr>
            <w:r>
              <w:rPr>
                <w:rFonts w:ascii="Arial" w:hAnsi="Arial" w:cs="Arial"/>
                <w:sz w:val="16"/>
                <w:szCs w:val="16"/>
              </w:rPr>
              <w:t>0.0038 g</w:t>
            </w:r>
          </w:p>
        </w:tc>
        <w:tc>
          <w:tcPr>
            <w:tcW w:w="1710" w:type="dxa"/>
            <w:tcBorders>
              <w:top w:val="single" w:sz="7" w:space="0" w:color="000000"/>
              <w:left w:val="single" w:sz="7" w:space="0" w:color="000000"/>
              <w:bottom w:val="single" w:sz="7" w:space="0" w:color="000000"/>
              <w:right w:val="single" w:sz="7" w:space="0" w:color="000000"/>
            </w:tcBorders>
          </w:tcPr>
          <w:p w14:paraId="464FD924" w14:textId="77777777" w:rsidR="00262DDA" w:rsidRDefault="00262DDA" w:rsidP="0086313C">
            <w:pPr>
              <w:jc w:val="right"/>
              <w:rPr>
                <w:rFonts w:ascii="Arial" w:hAnsi="Arial" w:cs="Arial"/>
                <w:sz w:val="16"/>
                <w:szCs w:val="16"/>
              </w:rPr>
            </w:pPr>
            <w:r>
              <w:rPr>
                <w:rFonts w:ascii="Arial" w:hAnsi="Arial" w:cs="Arial"/>
                <w:sz w:val="16"/>
                <w:szCs w:val="16"/>
              </w:rPr>
              <w:t>0.00021 a,c</w:t>
            </w:r>
          </w:p>
        </w:tc>
        <w:tc>
          <w:tcPr>
            <w:tcW w:w="1458" w:type="dxa"/>
            <w:tcBorders>
              <w:top w:val="single" w:sz="7" w:space="0" w:color="000000"/>
              <w:left w:val="single" w:sz="7" w:space="0" w:color="000000"/>
              <w:bottom w:val="single" w:sz="7" w:space="0" w:color="000000"/>
              <w:right w:val="single" w:sz="7" w:space="0" w:color="000000"/>
            </w:tcBorders>
          </w:tcPr>
          <w:p w14:paraId="32F3E6AD" w14:textId="77777777" w:rsidR="00262DDA" w:rsidRDefault="00262DDA" w:rsidP="0086313C">
            <w:pPr>
              <w:jc w:val="right"/>
              <w:rPr>
                <w:rFonts w:ascii="Arial" w:hAnsi="Arial" w:cs="Arial"/>
                <w:sz w:val="16"/>
                <w:szCs w:val="16"/>
              </w:rPr>
            </w:pPr>
            <w:r>
              <w:rPr>
                <w:rFonts w:ascii="Arial" w:hAnsi="Arial" w:cs="Arial"/>
                <w:sz w:val="16"/>
                <w:szCs w:val="16"/>
              </w:rPr>
              <w:t>0.00021 a,c</w:t>
            </w:r>
          </w:p>
        </w:tc>
      </w:tr>
      <w:tr w:rsidR="00995BA5" w14:paraId="3453F069"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FE6CC27" w14:textId="77777777" w:rsidR="00262DDA" w:rsidRDefault="00262DDA" w:rsidP="0086313C">
            <w:pPr>
              <w:rPr>
                <w:rFonts w:ascii="Arial" w:hAnsi="Arial" w:cs="Arial"/>
                <w:sz w:val="16"/>
                <w:szCs w:val="16"/>
              </w:rPr>
            </w:pPr>
            <w:r>
              <w:rPr>
                <w:rFonts w:ascii="Arial" w:hAnsi="Arial" w:cs="Arial"/>
                <w:sz w:val="16"/>
                <w:szCs w:val="16"/>
              </w:rPr>
              <w:t>119. Heptachlor Epoxide</w:t>
            </w:r>
          </w:p>
        </w:tc>
        <w:tc>
          <w:tcPr>
            <w:tcW w:w="0" w:type="auto"/>
            <w:tcBorders>
              <w:top w:val="single" w:sz="7" w:space="0" w:color="000000"/>
              <w:left w:val="single" w:sz="7" w:space="0" w:color="000000"/>
              <w:bottom w:val="single" w:sz="7" w:space="0" w:color="000000"/>
              <w:right w:val="single" w:sz="7" w:space="0" w:color="000000"/>
            </w:tcBorders>
          </w:tcPr>
          <w:p w14:paraId="5661B618" w14:textId="77777777" w:rsidR="00262DDA" w:rsidRDefault="00262DDA" w:rsidP="0086313C">
            <w:pPr>
              <w:jc w:val="right"/>
              <w:rPr>
                <w:rFonts w:ascii="Arial" w:hAnsi="Arial" w:cs="Arial"/>
                <w:sz w:val="16"/>
                <w:szCs w:val="16"/>
              </w:rPr>
            </w:pPr>
            <w:r>
              <w:rPr>
                <w:rFonts w:ascii="Arial" w:hAnsi="Arial" w:cs="Arial"/>
                <w:sz w:val="16"/>
                <w:szCs w:val="16"/>
              </w:rPr>
              <w:t xml:space="preserve">1024573 </w:t>
            </w:r>
          </w:p>
        </w:tc>
        <w:tc>
          <w:tcPr>
            <w:tcW w:w="1807" w:type="dxa"/>
            <w:tcBorders>
              <w:top w:val="single" w:sz="7" w:space="0" w:color="000000"/>
              <w:left w:val="single" w:sz="7" w:space="0" w:color="000000"/>
              <w:bottom w:val="single" w:sz="7" w:space="0" w:color="000000"/>
              <w:right w:val="single" w:sz="7" w:space="0" w:color="000000"/>
            </w:tcBorders>
          </w:tcPr>
          <w:p w14:paraId="2453AAA3" w14:textId="77777777" w:rsidR="00262DDA" w:rsidRDefault="00262DDA" w:rsidP="0086313C">
            <w:pPr>
              <w:jc w:val="right"/>
              <w:rPr>
                <w:rFonts w:ascii="Arial" w:hAnsi="Arial" w:cs="Arial"/>
                <w:sz w:val="16"/>
                <w:szCs w:val="16"/>
              </w:rPr>
            </w:pPr>
            <w:r>
              <w:rPr>
                <w:rFonts w:ascii="Arial" w:hAnsi="Arial" w:cs="Arial"/>
                <w:sz w:val="16"/>
                <w:szCs w:val="16"/>
              </w:rPr>
              <w:t>0.52 g</w:t>
            </w:r>
          </w:p>
        </w:tc>
        <w:tc>
          <w:tcPr>
            <w:tcW w:w="2070" w:type="dxa"/>
            <w:tcBorders>
              <w:top w:val="single" w:sz="7" w:space="0" w:color="000000"/>
              <w:left w:val="single" w:sz="7" w:space="0" w:color="000000"/>
              <w:bottom w:val="single" w:sz="7" w:space="0" w:color="000000"/>
              <w:right w:val="single" w:sz="7" w:space="0" w:color="000000"/>
            </w:tcBorders>
          </w:tcPr>
          <w:p w14:paraId="1C1D6063" w14:textId="77777777" w:rsidR="00262DDA" w:rsidRDefault="00262DDA" w:rsidP="0086313C">
            <w:pPr>
              <w:jc w:val="right"/>
              <w:rPr>
                <w:rFonts w:ascii="Arial" w:hAnsi="Arial" w:cs="Arial"/>
                <w:sz w:val="16"/>
                <w:szCs w:val="16"/>
              </w:rPr>
            </w:pPr>
            <w:r>
              <w:rPr>
                <w:rFonts w:ascii="Arial" w:hAnsi="Arial" w:cs="Arial"/>
                <w:sz w:val="16"/>
                <w:szCs w:val="16"/>
              </w:rPr>
              <w:t>0.0038 g</w:t>
            </w:r>
          </w:p>
        </w:tc>
        <w:tc>
          <w:tcPr>
            <w:tcW w:w="1710" w:type="dxa"/>
            <w:tcBorders>
              <w:top w:val="single" w:sz="7" w:space="0" w:color="000000"/>
              <w:left w:val="single" w:sz="7" w:space="0" w:color="000000"/>
              <w:bottom w:val="single" w:sz="7" w:space="0" w:color="000000"/>
              <w:right w:val="single" w:sz="7" w:space="0" w:color="000000"/>
            </w:tcBorders>
          </w:tcPr>
          <w:p w14:paraId="6F928CA1" w14:textId="77777777" w:rsidR="00262DDA" w:rsidRDefault="00262DDA" w:rsidP="0086313C">
            <w:pPr>
              <w:jc w:val="right"/>
              <w:rPr>
                <w:rFonts w:ascii="Arial" w:hAnsi="Arial" w:cs="Arial"/>
                <w:sz w:val="16"/>
                <w:szCs w:val="16"/>
              </w:rPr>
            </w:pPr>
            <w:r>
              <w:rPr>
                <w:rFonts w:ascii="Arial" w:hAnsi="Arial" w:cs="Arial"/>
                <w:sz w:val="16"/>
                <w:szCs w:val="16"/>
              </w:rPr>
              <w:t>0.00010 a,c</w:t>
            </w:r>
          </w:p>
        </w:tc>
        <w:tc>
          <w:tcPr>
            <w:tcW w:w="1458" w:type="dxa"/>
            <w:tcBorders>
              <w:top w:val="single" w:sz="7" w:space="0" w:color="000000"/>
              <w:left w:val="single" w:sz="7" w:space="0" w:color="000000"/>
              <w:bottom w:val="single" w:sz="7" w:space="0" w:color="000000"/>
              <w:right w:val="single" w:sz="7" w:space="0" w:color="000000"/>
            </w:tcBorders>
          </w:tcPr>
          <w:p w14:paraId="3AAA5A38" w14:textId="77777777" w:rsidR="00262DDA" w:rsidRDefault="00262DDA" w:rsidP="0086313C">
            <w:pPr>
              <w:jc w:val="right"/>
              <w:rPr>
                <w:rFonts w:ascii="Arial" w:hAnsi="Arial" w:cs="Arial"/>
                <w:sz w:val="16"/>
                <w:szCs w:val="16"/>
              </w:rPr>
            </w:pPr>
            <w:r>
              <w:rPr>
                <w:rFonts w:ascii="Arial" w:hAnsi="Arial" w:cs="Arial"/>
                <w:sz w:val="16"/>
                <w:szCs w:val="16"/>
              </w:rPr>
              <w:t>0.00011 a,c</w:t>
            </w:r>
          </w:p>
        </w:tc>
      </w:tr>
      <w:tr w:rsidR="00995BA5" w14:paraId="5E920FC8"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4CF31273" w14:textId="77777777" w:rsidR="00262DDA" w:rsidRDefault="00262DDA" w:rsidP="0086313C">
            <w:pPr>
              <w:rPr>
                <w:rFonts w:ascii="Arial" w:hAnsi="Arial" w:cs="Arial"/>
                <w:sz w:val="16"/>
                <w:szCs w:val="16"/>
              </w:rPr>
            </w:pPr>
            <w:r>
              <w:rPr>
                <w:rFonts w:ascii="Arial" w:hAnsi="Arial" w:cs="Arial"/>
                <w:sz w:val="16"/>
                <w:szCs w:val="16"/>
              </w:rPr>
              <w:t>120-125. Polychlorinated biphenyls (PCBs)</w:t>
            </w:r>
          </w:p>
        </w:tc>
        <w:tc>
          <w:tcPr>
            <w:tcW w:w="0" w:type="auto"/>
            <w:tcBorders>
              <w:top w:val="single" w:sz="7" w:space="0" w:color="000000"/>
              <w:left w:val="single" w:sz="7" w:space="0" w:color="000000"/>
              <w:bottom w:val="single" w:sz="7" w:space="0" w:color="000000"/>
              <w:right w:val="single" w:sz="7" w:space="0" w:color="000000"/>
            </w:tcBorders>
          </w:tcPr>
          <w:p w14:paraId="37C0D42D" w14:textId="77777777" w:rsidR="00262DDA" w:rsidRDefault="00262DDA" w:rsidP="0086313C">
            <w:pPr>
              <w:jc w:val="right"/>
              <w:rPr>
                <w:rFonts w:ascii="Arial" w:hAnsi="Arial" w:cs="Arial"/>
                <w:sz w:val="16"/>
                <w:szCs w:val="16"/>
              </w:rPr>
            </w:pPr>
          </w:p>
        </w:tc>
        <w:tc>
          <w:tcPr>
            <w:tcW w:w="1807" w:type="dxa"/>
            <w:tcBorders>
              <w:top w:val="single" w:sz="7" w:space="0" w:color="000000"/>
              <w:left w:val="single" w:sz="7" w:space="0" w:color="000000"/>
              <w:bottom w:val="single" w:sz="7" w:space="0" w:color="000000"/>
              <w:right w:val="single" w:sz="7" w:space="0" w:color="000000"/>
            </w:tcBorders>
          </w:tcPr>
          <w:p w14:paraId="28D4ED4D"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23EA2B61" w14:textId="77777777" w:rsidR="00262DDA" w:rsidRDefault="00262DDA" w:rsidP="0086313C">
            <w:pPr>
              <w:jc w:val="right"/>
              <w:rPr>
                <w:rFonts w:ascii="Arial" w:hAnsi="Arial" w:cs="Arial"/>
                <w:sz w:val="16"/>
                <w:szCs w:val="16"/>
              </w:rPr>
            </w:pPr>
            <w:r>
              <w:rPr>
                <w:rFonts w:ascii="Arial" w:hAnsi="Arial" w:cs="Arial"/>
                <w:sz w:val="16"/>
                <w:szCs w:val="16"/>
              </w:rPr>
              <w:t>0.014 u</w:t>
            </w:r>
          </w:p>
        </w:tc>
        <w:tc>
          <w:tcPr>
            <w:tcW w:w="1710" w:type="dxa"/>
            <w:tcBorders>
              <w:top w:val="single" w:sz="7" w:space="0" w:color="000000"/>
              <w:left w:val="single" w:sz="7" w:space="0" w:color="000000"/>
              <w:bottom w:val="single" w:sz="7" w:space="0" w:color="000000"/>
              <w:right w:val="single" w:sz="7" w:space="0" w:color="000000"/>
            </w:tcBorders>
          </w:tcPr>
          <w:p w14:paraId="2A8F7622" w14:textId="77777777" w:rsidR="00262DDA" w:rsidRDefault="00262DDA" w:rsidP="0086313C">
            <w:pPr>
              <w:jc w:val="right"/>
              <w:rPr>
                <w:rFonts w:ascii="Arial" w:hAnsi="Arial" w:cs="Arial"/>
                <w:sz w:val="16"/>
                <w:szCs w:val="16"/>
              </w:rPr>
            </w:pPr>
            <w:r>
              <w:rPr>
                <w:rFonts w:ascii="Arial" w:hAnsi="Arial" w:cs="Arial"/>
                <w:sz w:val="16"/>
                <w:szCs w:val="16"/>
              </w:rPr>
              <w:t>0.00017 c,v</w:t>
            </w:r>
          </w:p>
        </w:tc>
        <w:tc>
          <w:tcPr>
            <w:tcW w:w="1458" w:type="dxa"/>
            <w:tcBorders>
              <w:top w:val="single" w:sz="7" w:space="0" w:color="000000"/>
              <w:left w:val="single" w:sz="7" w:space="0" w:color="000000"/>
              <w:bottom w:val="single" w:sz="7" w:space="0" w:color="000000"/>
              <w:right w:val="single" w:sz="7" w:space="0" w:color="000000"/>
            </w:tcBorders>
          </w:tcPr>
          <w:p w14:paraId="78834243" w14:textId="77777777" w:rsidR="00262DDA" w:rsidRDefault="00262DDA" w:rsidP="0086313C">
            <w:pPr>
              <w:jc w:val="right"/>
              <w:rPr>
                <w:rFonts w:ascii="Arial" w:hAnsi="Arial" w:cs="Arial"/>
                <w:sz w:val="16"/>
                <w:szCs w:val="16"/>
              </w:rPr>
            </w:pPr>
            <w:r>
              <w:rPr>
                <w:rFonts w:ascii="Arial" w:hAnsi="Arial" w:cs="Arial"/>
                <w:sz w:val="16"/>
                <w:szCs w:val="16"/>
              </w:rPr>
              <w:t>0.00017 c,v</w:t>
            </w:r>
          </w:p>
        </w:tc>
      </w:tr>
      <w:tr w:rsidR="00995BA5" w14:paraId="12561FEB"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1BCEA87C" w14:textId="77777777" w:rsidR="00262DDA" w:rsidRDefault="00262DDA" w:rsidP="0086313C">
            <w:pPr>
              <w:rPr>
                <w:rFonts w:ascii="Arial" w:hAnsi="Arial" w:cs="Arial"/>
                <w:sz w:val="16"/>
                <w:szCs w:val="16"/>
              </w:rPr>
            </w:pPr>
            <w:r>
              <w:rPr>
                <w:rFonts w:ascii="Arial" w:hAnsi="Arial" w:cs="Arial"/>
                <w:sz w:val="16"/>
                <w:szCs w:val="16"/>
              </w:rPr>
              <w:t>126. Toxaphene</w:t>
            </w:r>
          </w:p>
        </w:tc>
        <w:tc>
          <w:tcPr>
            <w:tcW w:w="0" w:type="auto"/>
            <w:tcBorders>
              <w:top w:val="single" w:sz="7" w:space="0" w:color="000000"/>
              <w:left w:val="single" w:sz="7" w:space="0" w:color="000000"/>
              <w:bottom w:val="single" w:sz="7" w:space="0" w:color="000000"/>
              <w:right w:val="single" w:sz="7" w:space="0" w:color="000000"/>
            </w:tcBorders>
          </w:tcPr>
          <w:p w14:paraId="59C872BB" w14:textId="77777777" w:rsidR="00262DDA" w:rsidRDefault="00262DDA" w:rsidP="0086313C">
            <w:pPr>
              <w:jc w:val="right"/>
              <w:rPr>
                <w:rFonts w:ascii="Arial" w:hAnsi="Arial" w:cs="Arial"/>
                <w:sz w:val="16"/>
                <w:szCs w:val="16"/>
              </w:rPr>
            </w:pPr>
            <w:r>
              <w:rPr>
                <w:rFonts w:ascii="Arial" w:hAnsi="Arial" w:cs="Arial"/>
                <w:sz w:val="16"/>
                <w:szCs w:val="16"/>
              </w:rPr>
              <w:t>8001352</w:t>
            </w:r>
          </w:p>
        </w:tc>
        <w:tc>
          <w:tcPr>
            <w:tcW w:w="1807" w:type="dxa"/>
            <w:tcBorders>
              <w:top w:val="single" w:sz="7" w:space="0" w:color="000000"/>
              <w:left w:val="single" w:sz="7" w:space="0" w:color="000000"/>
              <w:bottom w:val="single" w:sz="7" w:space="0" w:color="000000"/>
              <w:right w:val="single" w:sz="7" w:space="0" w:color="000000"/>
            </w:tcBorders>
          </w:tcPr>
          <w:p w14:paraId="128C43E6" w14:textId="77777777" w:rsidR="00262DDA" w:rsidRDefault="00262DDA" w:rsidP="0086313C">
            <w:pPr>
              <w:jc w:val="right"/>
              <w:rPr>
                <w:rFonts w:ascii="Arial" w:hAnsi="Arial" w:cs="Arial"/>
                <w:sz w:val="16"/>
                <w:szCs w:val="16"/>
              </w:rPr>
            </w:pPr>
            <w:r>
              <w:rPr>
                <w:rFonts w:ascii="Arial" w:hAnsi="Arial" w:cs="Arial"/>
                <w:sz w:val="16"/>
                <w:szCs w:val="16"/>
              </w:rPr>
              <w:t>0.73</w:t>
            </w:r>
          </w:p>
        </w:tc>
        <w:tc>
          <w:tcPr>
            <w:tcW w:w="2070" w:type="dxa"/>
            <w:tcBorders>
              <w:top w:val="single" w:sz="7" w:space="0" w:color="000000"/>
              <w:left w:val="single" w:sz="7" w:space="0" w:color="000000"/>
              <w:bottom w:val="single" w:sz="7" w:space="0" w:color="000000"/>
              <w:right w:val="single" w:sz="7" w:space="0" w:color="000000"/>
            </w:tcBorders>
          </w:tcPr>
          <w:p w14:paraId="16863A71" w14:textId="77777777" w:rsidR="00262DDA" w:rsidRDefault="00262DDA" w:rsidP="0086313C">
            <w:pPr>
              <w:jc w:val="right"/>
              <w:rPr>
                <w:rFonts w:ascii="Arial" w:hAnsi="Arial" w:cs="Arial"/>
                <w:sz w:val="16"/>
                <w:szCs w:val="16"/>
              </w:rPr>
            </w:pPr>
            <w:r>
              <w:rPr>
                <w:rFonts w:ascii="Arial" w:hAnsi="Arial" w:cs="Arial"/>
                <w:sz w:val="16"/>
                <w:szCs w:val="16"/>
              </w:rPr>
              <w:t>0.0002</w:t>
            </w:r>
          </w:p>
        </w:tc>
        <w:tc>
          <w:tcPr>
            <w:tcW w:w="1710" w:type="dxa"/>
            <w:tcBorders>
              <w:top w:val="single" w:sz="7" w:space="0" w:color="000000"/>
              <w:left w:val="single" w:sz="7" w:space="0" w:color="000000"/>
              <w:bottom w:val="single" w:sz="7" w:space="0" w:color="000000"/>
              <w:right w:val="single" w:sz="7" w:space="0" w:color="000000"/>
            </w:tcBorders>
          </w:tcPr>
          <w:p w14:paraId="6C510C3E" w14:textId="77777777" w:rsidR="00262DDA" w:rsidRDefault="00262DDA" w:rsidP="0086313C">
            <w:pPr>
              <w:jc w:val="right"/>
              <w:rPr>
                <w:rFonts w:ascii="Arial" w:hAnsi="Arial" w:cs="Arial"/>
                <w:sz w:val="16"/>
                <w:szCs w:val="16"/>
              </w:rPr>
            </w:pPr>
            <w:r>
              <w:rPr>
                <w:rFonts w:ascii="Arial" w:hAnsi="Arial" w:cs="Arial"/>
                <w:sz w:val="16"/>
                <w:szCs w:val="16"/>
              </w:rPr>
              <w:t>0.00073 a,c</w:t>
            </w:r>
          </w:p>
        </w:tc>
        <w:tc>
          <w:tcPr>
            <w:tcW w:w="1458" w:type="dxa"/>
            <w:tcBorders>
              <w:top w:val="single" w:sz="7" w:space="0" w:color="000000"/>
              <w:left w:val="single" w:sz="7" w:space="0" w:color="000000"/>
              <w:bottom w:val="single" w:sz="7" w:space="0" w:color="000000"/>
              <w:right w:val="single" w:sz="7" w:space="0" w:color="000000"/>
            </w:tcBorders>
          </w:tcPr>
          <w:p w14:paraId="14FB937F" w14:textId="77777777" w:rsidR="00262DDA" w:rsidRDefault="00262DDA" w:rsidP="0086313C">
            <w:pPr>
              <w:jc w:val="right"/>
              <w:rPr>
                <w:rFonts w:ascii="Arial" w:hAnsi="Arial" w:cs="Arial"/>
                <w:sz w:val="16"/>
                <w:szCs w:val="16"/>
              </w:rPr>
            </w:pPr>
            <w:r>
              <w:rPr>
                <w:rFonts w:ascii="Arial" w:hAnsi="Arial" w:cs="Arial"/>
                <w:sz w:val="16"/>
                <w:szCs w:val="16"/>
              </w:rPr>
              <w:t>0.00075 a,c</w:t>
            </w:r>
          </w:p>
        </w:tc>
      </w:tr>
      <w:tr w:rsidR="00995BA5" w14:paraId="10341D00"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353FBF15" w14:textId="77777777" w:rsidR="00262DDA" w:rsidRDefault="00262DDA" w:rsidP="0086313C">
            <w:pPr>
              <w:rPr>
                <w:rFonts w:ascii="Arial" w:hAnsi="Arial" w:cs="Arial"/>
                <w:sz w:val="16"/>
                <w:szCs w:val="16"/>
              </w:rPr>
            </w:pPr>
          </w:p>
        </w:tc>
        <w:tc>
          <w:tcPr>
            <w:tcW w:w="0" w:type="auto"/>
            <w:tcBorders>
              <w:top w:val="single" w:sz="7" w:space="0" w:color="000000"/>
              <w:left w:val="single" w:sz="7" w:space="0" w:color="000000"/>
              <w:bottom w:val="single" w:sz="7" w:space="0" w:color="000000"/>
              <w:right w:val="single" w:sz="7" w:space="0" w:color="000000"/>
            </w:tcBorders>
          </w:tcPr>
          <w:p w14:paraId="2C157297" w14:textId="77777777" w:rsidR="00262DDA" w:rsidRDefault="00262DDA" w:rsidP="0086313C">
            <w:pPr>
              <w:jc w:val="right"/>
              <w:rPr>
                <w:rFonts w:ascii="Arial" w:hAnsi="Arial" w:cs="Arial"/>
                <w:sz w:val="16"/>
                <w:szCs w:val="16"/>
              </w:rPr>
            </w:pPr>
          </w:p>
        </w:tc>
        <w:tc>
          <w:tcPr>
            <w:tcW w:w="1807" w:type="dxa"/>
            <w:tcBorders>
              <w:top w:val="single" w:sz="7" w:space="0" w:color="000000"/>
              <w:left w:val="single" w:sz="7" w:space="0" w:color="000000"/>
              <w:bottom w:val="single" w:sz="7" w:space="0" w:color="000000"/>
              <w:right w:val="single" w:sz="7" w:space="0" w:color="000000"/>
            </w:tcBorders>
          </w:tcPr>
          <w:p w14:paraId="3B01F405" w14:textId="77777777" w:rsidR="00262DDA" w:rsidRDefault="00262DDA" w:rsidP="0086313C">
            <w:pPr>
              <w:jc w:val="right"/>
              <w:rPr>
                <w:rFonts w:ascii="Arial" w:hAnsi="Arial" w:cs="Arial"/>
                <w:sz w:val="16"/>
                <w:szCs w:val="16"/>
              </w:rPr>
            </w:pPr>
          </w:p>
        </w:tc>
        <w:tc>
          <w:tcPr>
            <w:tcW w:w="2070" w:type="dxa"/>
            <w:tcBorders>
              <w:top w:val="single" w:sz="7" w:space="0" w:color="000000"/>
              <w:left w:val="single" w:sz="7" w:space="0" w:color="000000"/>
              <w:bottom w:val="single" w:sz="7" w:space="0" w:color="000000"/>
              <w:right w:val="single" w:sz="7" w:space="0" w:color="000000"/>
            </w:tcBorders>
          </w:tcPr>
          <w:p w14:paraId="41EFB071" w14:textId="77777777" w:rsidR="00262DDA" w:rsidRDefault="00262DDA" w:rsidP="0086313C">
            <w:pPr>
              <w:jc w:val="right"/>
              <w:rPr>
                <w:rFonts w:ascii="Arial" w:hAnsi="Arial" w:cs="Arial"/>
                <w:sz w:val="16"/>
                <w:szCs w:val="16"/>
              </w:rPr>
            </w:pPr>
          </w:p>
        </w:tc>
        <w:tc>
          <w:tcPr>
            <w:tcW w:w="1710" w:type="dxa"/>
            <w:tcBorders>
              <w:top w:val="single" w:sz="7" w:space="0" w:color="000000"/>
              <w:left w:val="single" w:sz="7" w:space="0" w:color="000000"/>
              <w:bottom w:val="single" w:sz="7" w:space="0" w:color="000000"/>
              <w:right w:val="single" w:sz="7" w:space="0" w:color="000000"/>
            </w:tcBorders>
          </w:tcPr>
          <w:p w14:paraId="69D20002" w14:textId="77777777" w:rsidR="00262DDA" w:rsidRDefault="00262DDA" w:rsidP="0086313C">
            <w:pPr>
              <w:jc w:val="right"/>
              <w:rPr>
                <w:rFonts w:ascii="Arial" w:hAnsi="Arial" w:cs="Arial"/>
                <w:sz w:val="16"/>
                <w:szCs w:val="16"/>
              </w:rPr>
            </w:pPr>
          </w:p>
        </w:tc>
        <w:tc>
          <w:tcPr>
            <w:tcW w:w="1458" w:type="dxa"/>
            <w:tcBorders>
              <w:top w:val="single" w:sz="7" w:space="0" w:color="000000"/>
              <w:left w:val="single" w:sz="7" w:space="0" w:color="000000"/>
              <w:bottom w:val="single" w:sz="7" w:space="0" w:color="000000"/>
              <w:right w:val="single" w:sz="7" w:space="0" w:color="000000"/>
            </w:tcBorders>
          </w:tcPr>
          <w:p w14:paraId="05971603" w14:textId="77777777" w:rsidR="00262DDA" w:rsidRDefault="00262DDA" w:rsidP="0086313C">
            <w:pPr>
              <w:jc w:val="right"/>
              <w:rPr>
                <w:rFonts w:ascii="Arial" w:hAnsi="Arial" w:cs="Arial"/>
                <w:sz w:val="16"/>
                <w:szCs w:val="16"/>
              </w:rPr>
            </w:pPr>
          </w:p>
        </w:tc>
      </w:tr>
      <w:tr w:rsidR="00995BA5" w14:paraId="2CD55471" w14:textId="77777777" w:rsidTr="00995BA5">
        <w:trPr>
          <w:trHeight w:val="20"/>
          <w:jc w:val="center"/>
        </w:trPr>
        <w:tc>
          <w:tcPr>
            <w:tcW w:w="0" w:type="auto"/>
            <w:tcBorders>
              <w:top w:val="single" w:sz="7" w:space="0" w:color="000000"/>
              <w:left w:val="single" w:sz="7" w:space="0" w:color="000000"/>
              <w:bottom w:val="single" w:sz="7" w:space="0" w:color="000000"/>
              <w:right w:val="single" w:sz="7" w:space="0" w:color="000000"/>
            </w:tcBorders>
          </w:tcPr>
          <w:p w14:paraId="292B88C4" w14:textId="77777777" w:rsidR="00262DDA" w:rsidRDefault="00262DDA" w:rsidP="0086313C">
            <w:pPr>
              <w:rPr>
                <w:rFonts w:ascii="Arial" w:hAnsi="Arial" w:cs="Arial"/>
                <w:sz w:val="16"/>
                <w:szCs w:val="16"/>
              </w:rPr>
            </w:pPr>
            <w:r>
              <w:rPr>
                <w:rFonts w:ascii="Arial" w:hAnsi="Arial" w:cs="Arial"/>
                <w:sz w:val="16"/>
                <w:szCs w:val="16"/>
              </w:rPr>
              <w:t xml:space="preserve">Total Number of Criteria </w:t>
            </w:r>
            <w:r>
              <w:rPr>
                <w:rFonts w:ascii="Arial" w:hAnsi="Arial" w:cs="Arial"/>
                <w:sz w:val="16"/>
                <w:szCs w:val="16"/>
                <w:vertAlign w:val="superscript"/>
              </w:rPr>
              <w:t>h</w:t>
            </w:r>
          </w:p>
        </w:tc>
        <w:tc>
          <w:tcPr>
            <w:tcW w:w="0" w:type="auto"/>
            <w:tcBorders>
              <w:top w:val="single" w:sz="7" w:space="0" w:color="000000"/>
              <w:left w:val="single" w:sz="7" w:space="0" w:color="000000"/>
              <w:bottom w:val="single" w:sz="7" w:space="0" w:color="000000"/>
              <w:right w:val="single" w:sz="7" w:space="0" w:color="000000"/>
            </w:tcBorders>
          </w:tcPr>
          <w:p w14:paraId="2AC787CF" w14:textId="77777777" w:rsidR="00262DDA" w:rsidRDefault="00262DDA" w:rsidP="0086313C">
            <w:pPr>
              <w:jc w:val="right"/>
              <w:rPr>
                <w:rFonts w:ascii="Arial" w:hAnsi="Arial" w:cs="Arial"/>
                <w:sz w:val="16"/>
                <w:szCs w:val="16"/>
              </w:rPr>
            </w:pPr>
          </w:p>
        </w:tc>
        <w:tc>
          <w:tcPr>
            <w:tcW w:w="1807" w:type="dxa"/>
            <w:tcBorders>
              <w:top w:val="single" w:sz="7" w:space="0" w:color="000000"/>
              <w:left w:val="single" w:sz="7" w:space="0" w:color="000000"/>
              <w:bottom w:val="single" w:sz="7" w:space="0" w:color="000000"/>
              <w:right w:val="single" w:sz="7" w:space="0" w:color="000000"/>
            </w:tcBorders>
          </w:tcPr>
          <w:p w14:paraId="1AC59ACF" w14:textId="77777777" w:rsidR="00262DDA" w:rsidRDefault="00262DDA" w:rsidP="0086313C">
            <w:pPr>
              <w:jc w:val="right"/>
              <w:rPr>
                <w:rFonts w:ascii="Arial" w:hAnsi="Arial" w:cs="Arial"/>
                <w:sz w:val="16"/>
                <w:szCs w:val="16"/>
              </w:rPr>
            </w:pPr>
            <w:r>
              <w:rPr>
                <w:rFonts w:ascii="Arial" w:hAnsi="Arial" w:cs="Arial"/>
                <w:sz w:val="16"/>
                <w:szCs w:val="16"/>
              </w:rPr>
              <w:t>22</w:t>
            </w:r>
          </w:p>
        </w:tc>
        <w:tc>
          <w:tcPr>
            <w:tcW w:w="2070" w:type="dxa"/>
            <w:tcBorders>
              <w:top w:val="single" w:sz="7" w:space="0" w:color="000000"/>
              <w:left w:val="single" w:sz="7" w:space="0" w:color="000000"/>
              <w:bottom w:val="single" w:sz="7" w:space="0" w:color="000000"/>
              <w:right w:val="single" w:sz="7" w:space="0" w:color="000000"/>
            </w:tcBorders>
          </w:tcPr>
          <w:p w14:paraId="46727209" w14:textId="77777777" w:rsidR="00262DDA" w:rsidRDefault="00262DDA" w:rsidP="0086313C">
            <w:pPr>
              <w:jc w:val="right"/>
              <w:rPr>
                <w:rFonts w:ascii="Arial" w:hAnsi="Arial" w:cs="Arial"/>
                <w:sz w:val="16"/>
                <w:szCs w:val="16"/>
              </w:rPr>
            </w:pPr>
            <w:r>
              <w:rPr>
                <w:rFonts w:ascii="Arial" w:hAnsi="Arial" w:cs="Arial"/>
                <w:sz w:val="16"/>
                <w:szCs w:val="16"/>
              </w:rPr>
              <w:t>21</w:t>
            </w:r>
          </w:p>
        </w:tc>
        <w:tc>
          <w:tcPr>
            <w:tcW w:w="1710" w:type="dxa"/>
            <w:tcBorders>
              <w:top w:val="single" w:sz="7" w:space="0" w:color="000000"/>
              <w:left w:val="single" w:sz="7" w:space="0" w:color="000000"/>
              <w:bottom w:val="single" w:sz="7" w:space="0" w:color="000000"/>
              <w:right w:val="single" w:sz="7" w:space="0" w:color="000000"/>
            </w:tcBorders>
          </w:tcPr>
          <w:p w14:paraId="6691CFB0" w14:textId="77777777" w:rsidR="00262DDA" w:rsidRDefault="00262DDA" w:rsidP="0086313C">
            <w:pPr>
              <w:jc w:val="right"/>
              <w:rPr>
                <w:rFonts w:ascii="Arial" w:hAnsi="Arial" w:cs="Arial"/>
                <w:sz w:val="16"/>
                <w:szCs w:val="16"/>
              </w:rPr>
            </w:pPr>
            <w:r>
              <w:rPr>
                <w:rFonts w:ascii="Arial" w:hAnsi="Arial" w:cs="Arial"/>
                <w:sz w:val="16"/>
                <w:szCs w:val="16"/>
              </w:rPr>
              <w:t>92</w:t>
            </w:r>
          </w:p>
        </w:tc>
        <w:tc>
          <w:tcPr>
            <w:tcW w:w="1458" w:type="dxa"/>
            <w:tcBorders>
              <w:top w:val="single" w:sz="7" w:space="0" w:color="000000"/>
              <w:left w:val="single" w:sz="7" w:space="0" w:color="000000"/>
              <w:bottom w:val="single" w:sz="7" w:space="0" w:color="000000"/>
              <w:right w:val="single" w:sz="7" w:space="0" w:color="000000"/>
            </w:tcBorders>
          </w:tcPr>
          <w:p w14:paraId="6C3448AF" w14:textId="77777777" w:rsidR="00262DDA" w:rsidRDefault="00262DDA" w:rsidP="0086313C">
            <w:pPr>
              <w:jc w:val="right"/>
              <w:rPr>
                <w:rFonts w:ascii="Arial" w:hAnsi="Arial" w:cs="Arial"/>
                <w:sz w:val="16"/>
                <w:szCs w:val="16"/>
              </w:rPr>
            </w:pPr>
            <w:r>
              <w:rPr>
                <w:rFonts w:ascii="Arial" w:hAnsi="Arial" w:cs="Arial"/>
                <w:sz w:val="16"/>
                <w:szCs w:val="16"/>
              </w:rPr>
              <w:t>90</w:t>
            </w:r>
          </w:p>
        </w:tc>
      </w:tr>
    </w:tbl>
    <w:p w14:paraId="0F154EFE" w14:textId="77777777" w:rsidR="00262DDA" w:rsidRDefault="00262DDA" w:rsidP="00262DDA">
      <w:pPr>
        <w:rPr>
          <w:rFonts w:ascii="Arial" w:hAnsi="Arial" w:cs="Arial"/>
          <w:sz w:val="16"/>
          <w:szCs w:val="16"/>
        </w:rPr>
      </w:pPr>
    </w:p>
    <w:p w14:paraId="3F8414E1" w14:textId="77777777" w:rsidR="00262DDA" w:rsidRDefault="00262DDA" w:rsidP="00262DDA">
      <w:pPr>
        <w:spacing w:line="480" w:lineRule="auto"/>
        <w:ind w:left="576" w:right="576"/>
        <w:rPr>
          <w:sz w:val="16"/>
          <w:szCs w:val="16"/>
        </w:rPr>
      </w:pPr>
    </w:p>
    <w:p w14:paraId="4921D4D4" w14:textId="77777777" w:rsidR="00262DDA" w:rsidRDefault="00262DDA" w:rsidP="00995BA5">
      <w:pPr>
        <w:ind w:right="576"/>
        <w:rPr>
          <w:sz w:val="16"/>
          <w:szCs w:val="16"/>
        </w:rPr>
      </w:pPr>
      <w:r>
        <w:rPr>
          <w:b/>
          <w:bCs/>
          <w:sz w:val="16"/>
          <w:szCs w:val="16"/>
        </w:rPr>
        <w:t>Footnotes:</w:t>
      </w:r>
    </w:p>
    <w:p w14:paraId="09D677CA" w14:textId="77777777" w:rsidR="00995BA5" w:rsidRDefault="00262DDA" w:rsidP="00995BA5">
      <w:pPr>
        <w:ind w:left="270" w:right="576" w:hanging="270"/>
        <w:rPr>
          <w:sz w:val="16"/>
          <w:szCs w:val="16"/>
        </w:rPr>
      </w:pPr>
      <w:r>
        <w:rPr>
          <w:sz w:val="16"/>
          <w:szCs w:val="16"/>
        </w:rPr>
        <w:t>a.</w:t>
      </w:r>
      <w:r>
        <w:rPr>
          <w:sz w:val="16"/>
          <w:szCs w:val="16"/>
        </w:rPr>
        <w:tab/>
        <w:t xml:space="preserve">Criteria revised to reflect the Agency q1* or RfD, as contained in the Integrated Risk Information System (IRIS) as of October 1, 1996.  The fish tissue bioconcentration factor (BCF) from the 1980 documents was retained in each case. </w:t>
      </w:r>
    </w:p>
    <w:p w14:paraId="5FEC1B19" w14:textId="77777777" w:rsidR="00995BA5" w:rsidRDefault="00262DDA" w:rsidP="00995BA5">
      <w:pPr>
        <w:ind w:left="270" w:right="576" w:hanging="270"/>
        <w:rPr>
          <w:sz w:val="16"/>
          <w:szCs w:val="16"/>
        </w:rPr>
      </w:pPr>
      <w:r>
        <w:rPr>
          <w:sz w:val="16"/>
          <w:szCs w:val="16"/>
        </w:rPr>
        <w:t>b.</w:t>
      </w:r>
      <w:r>
        <w:rPr>
          <w:sz w:val="16"/>
          <w:szCs w:val="16"/>
        </w:rPr>
        <w:tab/>
        <w:t>[reserved]</w:t>
      </w:r>
    </w:p>
    <w:p w14:paraId="73CE95E6" w14:textId="77777777" w:rsidR="00995BA5" w:rsidRDefault="00262DDA" w:rsidP="00995BA5">
      <w:pPr>
        <w:ind w:left="270" w:right="576" w:hanging="270"/>
        <w:rPr>
          <w:sz w:val="16"/>
          <w:szCs w:val="16"/>
        </w:rPr>
      </w:pPr>
      <w:r>
        <w:rPr>
          <w:sz w:val="16"/>
          <w:szCs w:val="16"/>
        </w:rPr>
        <w:t>c.</w:t>
      </w:r>
      <w:r>
        <w:rPr>
          <w:sz w:val="16"/>
          <w:szCs w:val="16"/>
        </w:rPr>
        <w:tab/>
        <w:t>Criteria are based on carcinogenicity of 10</w:t>
      </w:r>
      <w:r>
        <w:rPr>
          <w:sz w:val="16"/>
          <w:szCs w:val="16"/>
          <w:vertAlign w:val="superscript"/>
        </w:rPr>
        <w:noBreakHyphen/>
        <w:t>6</w:t>
      </w:r>
      <w:r>
        <w:rPr>
          <w:sz w:val="16"/>
          <w:szCs w:val="16"/>
        </w:rPr>
        <w:t xml:space="preserve"> risk.  </w:t>
      </w:r>
    </w:p>
    <w:p w14:paraId="4F077036" w14:textId="575995B0" w:rsidR="00995BA5" w:rsidRDefault="00262DDA" w:rsidP="00995BA5">
      <w:pPr>
        <w:ind w:left="270" w:right="576" w:hanging="270"/>
        <w:rPr>
          <w:sz w:val="16"/>
          <w:szCs w:val="16"/>
        </w:rPr>
      </w:pPr>
      <w:r>
        <w:rPr>
          <w:sz w:val="16"/>
          <w:szCs w:val="16"/>
        </w:rPr>
        <w:t>d.</w:t>
      </w:r>
      <w:r>
        <w:rPr>
          <w:sz w:val="16"/>
          <w:szCs w:val="16"/>
        </w:rPr>
        <w:tab/>
        <w:t xml:space="preserve">Criteria Maximum Concentration (CMC) equals the highest concentration of a pollutant to which aquatic life can be exposed for a short period of time without deleterious effects.  Criteria Continuous Concentration (CCC) equals the highest concentration of a pollutant to which aquatic life can be exposed for an extended period of time (4 days) without deleterious effects.  µg/L equals micrograms per liter.  </w:t>
      </w:r>
    </w:p>
    <w:p w14:paraId="64BDA227" w14:textId="77777777" w:rsidR="00262DDA" w:rsidRDefault="00262DDA" w:rsidP="00995BA5">
      <w:pPr>
        <w:ind w:left="270" w:hanging="270"/>
        <w:rPr>
          <w:sz w:val="16"/>
          <w:szCs w:val="16"/>
        </w:rPr>
      </w:pPr>
      <w:r>
        <w:rPr>
          <w:sz w:val="16"/>
          <w:szCs w:val="16"/>
        </w:rPr>
        <w:t>e.</w:t>
      </w:r>
      <w:r>
        <w:rPr>
          <w:sz w:val="16"/>
          <w:szCs w:val="16"/>
        </w:rPr>
        <w:tab/>
        <w:t>Freshwater aquatic life criteria for metals are expressed as a function of total hardness (mg/L) in the water body.  The equations are provided in matrix on page 43 of this section.  Values displayed above in the matrix correspond to a total hardness of 100 mg/l.</w:t>
      </w:r>
    </w:p>
    <w:p w14:paraId="5A029D50" w14:textId="77777777" w:rsidR="00262DDA" w:rsidRDefault="00262DDA" w:rsidP="00995BA5">
      <w:pPr>
        <w:ind w:left="270" w:hanging="270"/>
        <w:rPr>
          <w:sz w:val="16"/>
          <w:szCs w:val="16"/>
        </w:rPr>
      </w:pPr>
      <w:r>
        <w:rPr>
          <w:sz w:val="16"/>
          <w:szCs w:val="16"/>
        </w:rPr>
        <w:t>f.</w:t>
      </w:r>
      <w:r>
        <w:rPr>
          <w:sz w:val="16"/>
          <w:szCs w:val="16"/>
        </w:rPr>
        <w:tab/>
        <w:t xml:space="preserve">Freshwater aquatic life criteria for pentachlorophenol are expressed as a function of pH, and are calculated as follows:  Values displayed above in the matrix correspond to a pH of 7.8.  CMC = exp(1.005(pH) </w:t>
      </w:r>
      <w:r>
        <w:rPr>
          <w:sz w:val="16"/>
          <w:szCs w:val="16"/>
        </w:rPr>
        <w:noBreakHyphen/>
        <w:t xml:space="preserve"> 4.869).  CCC = exp(1.005(pH) </w:t>
      </w:r>
      <w:r>
        <w:rPr>
          <w:sz w:val="16"/>
          <w:szCs w:val="16"/>
        </w:rPr>
        <w:noBreakHyphen/>
        <w:t xml:space="preserve"> 5.134).</w:t>
      </w:r>
    </w:p>
    <w:p w14:paraId="3159FC86" w14:textId="77777777" w:rsidR="00262DDA" w:rsidRDefault="00262DDA" w:rsidP="00995BA5">
      <w:pPr>
        <w:ind w:left="270" w:hanging="270"/>
        <w:rPr>
          <w:sz w:val="16"/>
          <w:szCs w:val="16"/>
        </w:rPr>
      </w:pPr>
      <w:r>
        <w:rPr>
          <w:sz w:val="16"/>
          <w:szCs w:val="16"/>
        </w:rPr>
        <w:t>g.</w:t>
      </w:r>
      <w:r>
        <w:rPr>
          <w:sz w:val="16"/>
          <w:szCs w:val="16"/>
        </w:rPr>
        <w:tab/>
        <w:t>This criterion is based on 304(a) aquatic life criterion issued in 1980, and was issued in one of the following documents: Aldrin/Dieldrin (EPA 440/5-80-019), Chlordane (EPA 440/5-80-027), DDT (EPA 440/5-80-038), Endosulfan (EPA 440/5-80-046), Endrin (EPA 440/5-80-047), Heptachlor (440/5-80-052), Hexachlorocyclohexane (EPA 440/5-80-054), Silver (EPA 440/5-80-071).  The Minimum Data Requirements and derivation procedures were different in the 1980 Guidelines than in the 1985 Guidelines.  For example, a “CMC” derived using the 1980 Guidelines was derived to be used as an instantaneous maximum.  If assessment is to be done using an averaging period, the values given should be divided by 2 to obtain a value that is more comparable to a CMC derived using the 1985 Guidelines.</w:t>
      </w:r>
    </w:p>
    <w:p w14:paraId="6439812F" w14:textId="77777777" w:rsidR="00262DDA" w:rsidRDefault="00262DDA" w:rsidP="00995BA5">
      <w:pPr>
        <w:ind w:left="270" w:hanging="270"/>
        <w:rPr>
          <w:sz w:val="16"/>
          <w:szCs w:val="16"/>
        </w:rPr>
      </w:pPr>
      <w:r>
        <w:rPr>
          <w:sz w:val="16"/>
          <w:szCs w:val="16"/>
        </w:rPr>
        <w:t>h.</w:t>
      </w:r>
      <w:r>
        <w:rPr>
          <w:sz w:val="16"/>
          <w:szCs w:val="16"/>
        </w:rPr>
        <w:tab/>
        <w:t xml:space="preserve">These totals simply sum the criteria in each column.  For aquatic life, there are 23 priority toxic pollutants with some type of freshwater acute or chronic criteria.  For human health, there are 92 priority toxic pollutants with either "water + organism" or "organism only" criteria.  Note that these totals count chromium as one pollutant even though EPA has developed criteria based on two valence states.  In the matrix, EPA has assigned numbers 5a and 5b to the criteria for chromium to reflect the fact that the list of 126 priority pollutants includes only a single listing for chromium.  </w:t>
      </w:r>
    </w:p>
    <w:p w14:paraId="0D1DE67B" w14:textId="77777777" w:rsidR="00262DDA" w:rsidRDefault="00262DDA" w:rsidP="00995BA5">
      <w:pPr>
        <w:ind w:left="270" w:hanging="270"/>
        <w:rPr>
          <w:sz w:val="16"/>
          <w:szCs w:val="16"/>
        </w:rPr>
      </w:pPr>
      <w:r>
        <w:rPr>
          <w:sz w:val="16"/>
          <w:szCs w:val="16"/>
        </w:rPr>
        <w:t>i.</w:t>
      </w:r>
      <w:r>
        <w:rPr>
          <w:sz w:val="16"/>
          <w:szCs w:val="16"/>
        </w:rPr>
        <w:tab/>
        <w:t>Criteria for these metals are expressed as a function of the water</w:t>
      </w:r>
      <w:r>
        <w:rPr>
          <w:sz w:val="16"/>
          <w:szCs w:val="16"/>
        </w:rPr>
        <w:noBreakHyphen/>
        <w:t xml:space="preserve">effect ratio, WER, as defined in 40 CFR 131.38(c).  CMC = column B1 or C1 value x WER; CCC = column B2 or C2 value x WER.  To use a WER other than the default of 1, the WER must be determined as set forth in interim Guidance on Determination and Use of Water effect Ratios, U.S. EPA Office of Water, EPA-823-B-94-011, February 1994, or alternatively, other scientifically defensible methods adopted by the Tribe as part of its water quality standards program and approved by EPA.  </w:t>
      </w:r>
    </w:p>
    <w:p w14:paraId="4F1FC091" w14:textId="77777777" w:rsidR="00262DDA" w:rsidRDefault="00262DDA" w:rsidP="00995BA5">
      <w:pPr>
        <w:ind w:left="270" w:hanging="270"/>
        <w:rPr>
          <w:sz w:val="16"/>
          <w:szCs w:val="16"/>
        </w:rPr>
      </w:pPr>
      <w:r>
        <w:rPr>
          <w:sz w:val="16"/>
          <w:szCs w:val="16"/>
        </w:rPr>
        <w:lastRenderedPageBreak/>
        <w:t>j.</w:t>
      </w:r>
      <w:r>
        <w:rPr>
          <w:sz w:val="16"/>
          <w:szCs w:val="16"/>
        </w:rPr>
        <w:tab/>
        <w:t xml:space="preserve">No criterion for protection of human health from consumption of aquatic organisms (excluding water) was presented in the 1980 criteria document or in the 1986 Quality Criteria for Water.  Nevertheless, sufficient information was presented in the 1980 document to allow a calculation of a criterion, even though the results of such a calculation were not shown in the document.  </w:t>
      </w:r>
    </w:p>
    <w:p w14:paraId="102B6A3F" w14:textId="77777777" w:rsidR="00262DDA" w:rsidRDefault="00262DDA" w:rsidP="00995BA5">
      <w:pPr>
        <w:ind w:left="270" w:hanging="270"/>
        <w:rPr>
          <w:sz w:val="16"/>
          <w:szCs w:val="16"/>
        </w:rPr>
      </w:pPr>
      <w:r>
        <w:rPr>
          <w:sz w:val="16"/>
          <w:szCs w:val="16"/>
        </w:rPr>
        <w:t>k.</w:t>
      </w:r>
      <w:r>
        <w:rPr>
          <w:sz w:val="16"/>
          <w:szCs w:val="16"/>
        </w:rPr>
        <w:tab/>
        <w:t>The criterion for asbestos is the MCL (56 FR 3526, January 30, 1991).</w:t>
      </w:r>
    </w:p>
    <w:p w14:paraId="6C97B81E" w14:textId="77777777" w:rsidR="00262DDA" w:rsidRDefault="00262DDA" w:rsidP="00995BA5">
      <w:pPr>
        <w:ind w:left="270" w:hanging="270"/>
        <w:rPr>
          <w:sz w:val="16"/>
          <w:szCs w:val="16"/>
        </w:rPr>
      </w:pPr>
      <w:r>
        <w:rPr>
          <w:sz w:val="16"/>
          <w:szCs w:val="16"/>
        </w:rPr>
        <w:t>l.</w:t>
      </w:r>
      <w:r>
        <w:rPr>
          <w:sz w:val="16"/>
          <w:szCs w:val="16"/>
        </w:rPr>
        <w:tab/>
        <w:t xml:space="preserve">[reserved]    </w:t>
      </w:r>
    </w:p>
    <w:p w14:paraId="137F50CF" w14:textId="77777777" w:rsidR="00262DDA" w:rsidRDefault="00262DDA" w:rsidP="00995BA5">
      <w:pPr>
        <w:ind w:left="270" w:hanging="270"/>
        <w:rPr>
          <w:sz w:val="16"/>
          <w:szCs w:val="16"/>
        </w:rPr>
      </w:pPr>
      <w:r>
        <w:rPr>
          <w:sz w:val="16"/>
          <w:szCs w:val="16"/>
        </w:rPr>
        <w:t>m.</w:t>
      </w:r>
      <w:r>
        <w:rPr>
          <w:sz w:val="16"/>
          <w:szCs w:val="16"/>
        </w:rPr>
        <w:tab/>
        <w:t>These criteria for metals are expressed in terms of the dissolved fraction of the metal in the water column.  Criterion values were calculated by using EPA's Clean Water Act 304(a) guidance values (described in the total recoverable fraction) and then applying the conversion factors in 40 CFR 131.36(b)(1) and (2).</w:t>
      </w:r>
    </w:p>
    <w:p w14:paraId="164BDD0F" w14:textId="77777777" w:rsidR="00262DDA" w:rsidRDefault="00262DDA" w:rsidP="00995BA5">
      <w:pPr>
        <w:ind w:left="270" w:hanging="270"/>
        <w:rPr>
          <w:sz w:val="16"/>
          <w:szCs w:val="16"/>
        </w:rPr>
      </w:pPr>
      <w:r>
        <w:rPr>
          <w:sz w:val="16"/>
          <w:szCs w:val="16"/>
        </w:rPr>
        <w:t>n.</w:t>
      </w:r>
      <w:r>
        <w:rPr>
          <w:sz w:val="16"/>
          <w:szCs w:val="16"/>
        </w:rPr>
        <w:tab/>
        <w:t xml:space="preserve">EPA is not promulgating human health criteria for these contaminants.  However, permit authorities should address these contaminants in NPDES permit actions using the Tribe's existing narrative criteria for toxics.  </w:t>
      </w:r>
    </w:p>
    <w:p w14:paraId="776C4357" w14:textId="77777777" w:rsidR="00262DDA" w:rsidRDefault="00262DDA" w:rsidP="00995BA5">
      <w:pPr>
        <w:ind w:left="270" w:hanging="270"/>
        <w:rPr>
          <w:sz w:val="16"/>
          <w:szCs w:val="16"/>
        </w:rPr>
      </w:pPr>
      <w:r>
        <w:rPr>
          <w:sz w:val="16"/>
          <w:szCs w:val="16"/>
        </w:rPr>
        <w:t>o.</w:t>
      </w:r>
      <w:r>
        <w:rPr>
          <w:sz w:val="16"/>
          <w:szCs w:val="16"/>
        </w:rPr>
        <w:tab/>
        <w:t>[reserved]</w:t>
      </w:r>
    </w:p>
    <w:p w14:paraId="0F6057F8" w14:textId="77777777" w:rsidR="00262DDA" w:rsidRDefault="00262DDA" w:rsidP="00995BA5">
      <w:pPr>
        <w:ind w:left="270" w:hanging="270"/>
        <w:rPr>
          <w:sz w:val="16"/>
          <w:szCs w:val="16"/>
        </w:rPr>
      </w:pPr>
      <w:r>
        <w:rPr>
          <w:sz w:val="16"/>
          <w:szCs w:val="16"/>
        </w:rPr>
        <w:t>p.</w:t>
      </w:r>
      <w:r>
        <w:rPr>
          <w:sz w:val="16"/>
          <w:szCs w:val="16"/>
        </w:rPr>
        <w:tab/>
        <w:t>[reserved]</w:t>
      </w:r>
    </w:p>
    <w:p w14:paraId="7E1B8634" w14:textId="77777777" w:rsidR="00262DDA" w:rsidRDefault="00262DDA" w:rsidP="00995BA5">
      <w:pPr>
        <w:ind w:left="270" w:hanging="270"/>
        <w:rPr>
          <w:sz w:val="16"/>
          <w:szCs w:val="16"/>
        </w:rPr>
      </w:pPr>
      <w:r>
        <w:rPr>
          <w:sz w:val="16"/>
          <w:szCs w:val="16"/>
        </w:rPr>
        <w:t>q.</w:t>
      </w:r>
      <w:r>
        <w:rPr>
          <w:sz w:val="16"/>
          <w:szCs w:val="16"/>
        </w:rPr>
        <w:tab/>
        <w:t>This criterion is expressed in the total recoverable form.</w:t>
      </w:r>
    </w:p>
    <w:p w14:paraId="00F8732E" w14:textId="77777777" w:rsidR="00262DDA" w:rsidRDefault="00262DDA" w:rsidP="00995BA5">
      <w:pPr>
        <w:ind w:left="270" w:hanging="270"/>
        <w:rPr>
          <w:sz w:val="16"/>
          <w:szCs w:val="16"/>
        </w:rPr>
      </w:pPr>
      <w:r>
        <w:rPr>
          <w:sz w:val="16"/>
          <w:szCs w:val="16"/>
        </w:rPr>
        <w:t>r.</w:t>
      </w:r>
      <w:r>
        <w:rPr>
          <w:sz w:val="16"/>
          <w:szCs w:val="16"/>
        </w:rPr>
        <w:tab/>
        <w:t>[reserved]</w:t>
      </w:r>
    </w:p>
    <w:p w14:paraId="5667499B" w14:textId="77777777" w:rsidR="00262DDA" w:rsidRDefault="00262DDA" w:rsidP="00995BA5">
      <w:pPr>
        <w:ind w:left="270" w:hanging="270"/>
        <w:rPr>
          <w:sz w:val="16"/>
          <w:szCs w:val="16"/>
        </w:rPr>
      </w:pPr>
      <w:r>
        <w:rPr>
          <w:sz w:val="16"/>
          <w:szCs w:val="16"/>
        </w:rPr>
        <w:t>s.</w:t>
      </w:r>
      <w:r>
        <w:rPr>
          <w:sz w:val="16"/>
          <w:szCs w:val="16"/>
        </w:rPr>
        <w:tab/>
        <w:t>[reserved]</w:t>
      </w:r>
    </w:p>
    <w:p w14:paraId="63DDA483" w14:textId="77777777" w:rsidR="00262DDA" w:rsidRDefault="00262DDA" w:rsidP="00995BA5">
      <w:pPr>
        <w:ind w:left="270" w:hanging="270"/>
        <w:rPr>
          <w:sz w:val="16"/>
          <w:szCs w:val="16"/>
        </w:rPr>
      </w:pPr>
      <w:r>
        <w:rPr>
          <w:sz w:val="16"/>
          <w:szCs w:val="16"/>
        </w:rPr>
        <w:t>t.</w:t>
      </w:r>
      <w:r>
        <w:rPr>
          <w:sz w:val="16"/>
          <w:szCs w:val="16"/>
        </w:rPr>
        <w:tab/>
        <w:t>[reserved]</w:t>
      </w:r>
    </w:p>
    <w:p w14:paraId="48FD295B" w14:textId="77777777" w:rsidR="00262DDA" w:rsidRDefault="00262DDA" w:rsidP="00995BA5">
      <w:pPr>
        <w:ind w:left="270" w:hanging="270"/>
        <w:rPr>
          <w:sz w:val="16"/>
          <w:szCs w:val="16"/>
        </w:rPr>
      </w:pPr>
      <w:r>
        <w:rPr>
          <w:sz w:val="16"/>
          <w:szCs w:val="16"/>
        </w:rPr>
        <w:t>u.</w:t>
      </w:r>
      <w:r>
        <w:rPr>
          <w:sz w:val="16"/>
          <w:szCs w:val="16"/>
        </w:rPr>
        <w:tab/>
        <w:t>PCBs are a class of chemicals which include aroclors 1242, 1254, 1221, 1232, 1248, 1260, and 1016, CAS numbers 53469219, 11097691, 11104282, 11141165, 12672296, 11096825, and 12674112, respectively.  The aquatic life criteria apply to the sum of this set of seven aroclors.</w:t>
      </w:r>
    </w:p>
    <w:p w14:paraId="332853E3" w14:textId="77777777" w:rsidR="00262DDA" w:rsidRDefault="00262DDA" w:rsidP="00995BA5">
      <w:pPr>
        <w:ind w:left="270" w:hanging="270"/>
        <w:rPr>
          <w:sz w:val="16"/>
          <w:szCs w:val="16"/>
        </w:rPr>
      </w:pPr>
      <w:r>
        <w:rPr>
          <w:sz w:val="16"/>
          <w:szCs w:val="16"/>
        </w:rPr>
        <w:t>v.</w:t>
      </w:r>
      <w:r>
        <w:rPr>
          <w:sz w:val="16"/>
          <w:szCs w:val="16"/>
        </w:rPr>
        <w:tab/>
        <w:t>This criterion applies to total PCBs, e.g., the sum of all congener or isomer or homolog or aroclor analyses.</w:t>
      </w:r>
    </w:p>
    <w:p w14:paraId="2D26FE69" w14:textId="77777777" w:rsidR="00262DDA" w:rsidRDefault="00262DDA" w:rsidP="00995BA5">
      <w:pPr>
        <w:ind w:left="270" w:hanging="270"/>
        <w:rPr>
          <w:sz w:val="16"/>
          <w:szCs w:val="16"/>
        </w:rPr>
      </w:pPr>
      <w:r>
        <w:rPr>
          <w:sz w:val="16"/>
          <w:szCs w:val="16"/>
        </w:rPr>
        <w:t>w.</w:t>
      </w:r>
      <w:r>
        <w:rPr>
          <w:sz w:val="16"/>
          <w:szCs w:val="16"/>
        </w:rPr>
        <w:tab/>
        <w:t>This criterion has been recalculated pursuant to the 1995 Updates: Water Quality Criteria Documents for the Protection of Aquatic Life in Ambient Water, Office of Water, EPA</w:t>
      </w:r>
      <w:r>
        <w:rPr>
          <w:sz w:val="16"/>
          <w:szCs w:val="16"/>
        </w:rPr>
        <w:noBreakHyphen/>
        <w:t>820</w:t>
      </w:r>
      <w:r>
        <w:rPr>
          <w:sz w:val="16"/>
          <w:szCs w:val="16"/>
        </w:rPr>
        <w:noBreakHyphen/>
        <w:t>B</w:t>
      </w:r>
      <w:r>
        <w:rPr>
          <w:sz w:val="16"/>
          <w:szCs w:val="16"/>
        </w:rPr>
        <w:noBreakHyphen/>
        <w:t>96</w:t>
      </w:r>
      <w:r>
        <w:rPr>
          <w:sz w:val="16"/>
          <w:szCs w:val="16"/>
        </w:rPr>
        <w:noBreakHyphen/>
        <w:t>001, September 1996.  See also Great Lakes Water Quality Initiative Criteria Documents for the Protection of Aquatic Life in Ambient Water, Office of Water, EPA</w:t>
      </w:r>
      <w:r>
        <w:rPr>
          <w:sz w:val="16"/>
          <w:szCs w:val="16"/>
        </w:rPr>
        <w:noBreakHyphen/>
        <w:t>80</w:t>
      </w:r>
      <w:r>
        <w:rPr>
          <w:sz w:val="16"/>
          <w:szCs w:val="16"/>
        </w:rPr>
        <w:noBreakHyphen/>
        <w:t>B</w:t>
      </w:r>
      <w:r>
        <w:rPr>
          <w:sz w:val="16"/>
          <w:szCs w:val="16"/>
        </w:rPr>
        <w:noBreakHyphen/>
        <w:t>95</w:t>
      </w:r>
      <w:r>
        <w:rPr>
          <w:sz w:val="16"/>
          <w:szCs w:val="16"/>
        </w:rPr>
        <w:noBreakHyphen/>
        <w:t>004, March 1995.</w:t>
      </w:r>
    </w:p>
    <w:p w14:paraId="4BFADEE8" w14:textId="77777777" w:rsidR="00262DDA" w:rsidRDefault="00262DDA" w:rsidP="00995BA5">
      <w:pPr>
        <w:rPr>
          <w:sz w:val="16"/>
          <w:szCs w:val="16"/>
        </w:rPr>
      </w:pPr>
    </w:p>
    <w:p w14:paraId="72463F2C" w14:textId="77777777" w:rsidR="00262DDA" w:rsidRDefault="00262DDA" w:rsidP="00995BA5">
      <w:pPr>
        <w:rPr>
          <w:sz w:val="16"/>
          <w:szCs w:val="16"/>
        </w:rPr>
      </w:pPr>
      <w:r>
        <w:rPr>
          <w:b/>
          <w:bCs/>
          <w:sz w:val="16"/>
          <w:szCs w:val="16"/>
        </w:rPr>
        <w:t>General Notes:</w:t>
      </w:r>
    </w:p>
    <w:p w14:paraId="0BF27379" w14:textId="77777777" w:rsidR="00262DDA" w:rsidRDefault="00262DDA" w:rsidP="00995BA5">
      <w:pPr>
        <w:ind w:left="270" w:hanging="270"/>
        <w:rPr>
          <w:sz w:val="16"/>
          <w:szCs w:val="16"/>
        </w:rPr>
      </w:pPr>
      <w:r>
        <w:rPr>
          <w:sz w:val="16"/>
          <w:szCs w:val="16"/>
        </w:rPr>
        <w:t>1.</w:t>
      </w:r>
      <w:r>
        <w:rPr>
          <w:sz w:val="16"/>
          <w:szCs w:val="16"/>
        </w:rPr>
        <w:tab/>
        <w:t xml:space="preserve">This chart lists all of EPA's priority toxic pollutants whether or not criteria guidance are available.  Blank spaces indicate the absence of national section 304(a) criteria guidance.  Because of variations in chemical nomenclature systems, this listing of toxic pollutants does not duplicate the listing in Appendix A to 40 CFR Part 423 - 126 Priority Pollutants.  EPA has added the Chemical Abstracts Service (CAS) registry numbers, which provide a unique identification for each chemical.  </w:t>
      </w:r>
      <w:r>
        <w:rPr>
          <w:sz w:val="16"/>
          <w:szCs w:val="16"/>
        </w:rPr>
        <w:tab/>
      </w:r>
    </w:p>
    <w:p w14:paraId="6F449F6D" w14:textId="77777777" w:rsidR="00262DDA" w:rsidRDefault="00262DDA" w:rsidP="00995BA5">
      <w:pPr>
        <w:ind w:left="270" w:hanging="270"/>
        <w:rPr>
          <w:sz w:val="16"/>
          <w:szCs w:val="16"/>
        </w:rPr>
      </w:pPr>
      <w:r>
        <w:rPr>
          <w:sz w:val="16"/>
          <w:szCs w:val="16"/>
        </w:rPr>
        <w:t>2.</w:t>
      </w:r>
      <w:r>
        <w:rPr>
          <w:sz w:val="16"/>
          <w:szCs w:val="16"/>
        </w:rPr>
        <w:tab/>
        <w:t>The following chemicals have organoleptic</w:t>
      </w:r>
      <w:r>
        <w:rPr>
          <w:sz w:val="16"/>
          <w:szCs w:val="16"/>
        </w:rPr>
        <w:noBreakHyphen/>
        <w:t>based criteria recommendations that are not included on this chart: zinc, 3</w:t>
      </w:r>
      <w:r>
        <w:rPr>
          <w:sz w:val="16"/>
          <w:szCs w:val="16"/>
        </w:rPr>
        <w:noBreakHyphen/>
        <w:t>methyl</w:t>
      </w:r>
      <w:r>
        <w:rPr>
          <w:sz w:val="16"/>
          <w:szCs w:val="16"/>
        </w:rPr>
        <w:noBreakHyphen/>
        <w:t>4</w:t>
      </w:r>
      <w:r>
        <w:rPr>
          <w:sz w:val="16"/>
          <w:szCs w:val="16"/>
        </w:rPr>
        <w:noBreakHyphen/>
        <w:t xml:space="preserve">chlorophenol. </w:t>
      </w:r>
    </w:p>
    <w:p w14:paraId="36A51AD3" w14:textId="77777777" w:rsidR="00262DDA" w:rsidRDefault="00262DDA" w:rsidP="00995BA5">
      <w:pPr>
        <w:rPr>
          <w:sz w:val="16"/>
          <w:szCs w:val="16"/>
        </w:rPr>
      </w:pPr>
    </w:p>
    <w:p w14:paraId="7702DEA6" w14:textId="77777777" w:rsidR="00262DDA" w:rsidRDefault="00262DDA" w:rsidP="00995BA5">
      <w:pPr>
        <w:rPr>
          <w:sz w:val="16"/>
          <w:szCs w:val="16"/>
        </w:rPr>
      </w:pPr>
      <w:r>
        <w:rPr>
          <w:sz w:val="16"/>
          <w:szCs w:val="16"/>
        </w:rPr>
        <w:t>(2) Factors for Calculating Metals Criteria.  Final CMC and CCC values should be rounded to two significant figures</w:t>
      </w:r>
      <w:r>
        <w:rPr>
          <w:b/>
          <w:bCs/>
          <w:sz w:val="16"/>
          <w:szCs w:val="16"/>
        </w:rPr>
        <w:t>.</w:t>
      </w:r>
    </w:p>
    <w:p w14:paraId="442489E1" w14:textId="25922021" w:rsidR="00262DDA" w:rsidRDefault="00262DDA" w:rsidP="00995BA5">
      <w:pPr>
        <w:ind w:left="-90"/>
        <w:rPr>
          <w:sz w:val="16"/>
          <w:szCs w:val="16"/>
        </w:rPr>
      </w:pPr>
      <w:r>
        <w:rPr>
          <w:sz w:val="16"/>
          <w:szCs w:val="16"/>
        </w:rPr>
        <w:t xml:space="preserve">(i) </w:t>
      </w:r>
      <w:r w:rsidR="00995BA5">
        <w:rPr>
          <w:noProof/>
        </w:rPr>
        <w:drawing>
          <wp:inline distT="0" distB="0" distL="0" distR="0" wp14:anchorId="71E76455" wp14:editId="270E7D40">
            <wp:extent cx="5943600" cy="3429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2900"/>
                    </a:xfrm>
                    <a:prstGeom prst="rect">
                      <a:avLst/>
                    </a:prstGeom>
                  </pic:spPr>
                </pic:pic>
              </a:graphicData>
            </a:graphic>
          </wp:inline>
        </w:drawing>
      </w:r>
    </w:p>
    <w:p w14:paraId="48CA5514" w14:textId="2869F314" w:rsidR="00262DDA" w:rsidRDefault="00262DDA" w:rsidP="00995BA5">
      <w:pPr>
        <w:ind w:left="-90"/>
        <w:rPr>
          <w:sz w:val="16"/>
          <w:szCs w:val="16"/>
        </w:rPr>
      </w:pPr>
      <w:r>
        <w:rPr>
          <w:sz w:val="16"/>
          <w:szCs w:val="16"/>
        </w:rPr>
        <w:t>(ii)</w:t>
      </w:r>
      <w:r w:rsidR="00995BA5">
        <w:rPr>
          <w:sz w:val="16"/>
          <w:szCs w:val="16"/>
        </w:rPr>
        <w:t xml:space="preserve"> </w:t>
      </w:r>
      <w:r w:rsidR="00995BA5">
        <w:rPr>
          <w:noProof/>
        </w:rPr>
        <w:drawing>
          <wp:inline distT="0" distB="0" distL="0" distR="0" wp14:anchorId="039F1432" wp14:editId="16229E13">
            <wp:extent cx="5943600" cy="339725"/>
            <wp:effectExtent l="0" t="0" r="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39725"/>
                    </a:xfrm>
                    <a:prstGeom prst="rect">
                      <a:avLst/>
                    </a:prstGeom>
                  </pic:spPr>
                </pic:pic>
              </a:graphicData>
            </a:graphic>
          </wp:inline>
        </w:drawing>
      </w:r>
    </w:p>
    <w:p w14:paraId="69D51735" w14:textId="77777777" w:rsidR="00995BA5" w:rsidRDefault="00995BA5" w:rsidP="00995BA5">
      <w:pPr>
        <w:ind w:left="-90"/>
        <w:rPr>
          <w:sz w:val="16"/>
          <w:szCs w:val="16"/>
        </w:rPr>
      </w:pPr>
    </w:p>
    <w:p w14:paraId="152EC007" w14:textId="77777777" w:rsidR="00262DDA" w:rsidRDefault="00262DDA" w:rsidP="00995BA5">
      <w:pPr>
        <w:ind w:left="-90"/>
        <w:rPr>
          <w:sz w:val="16"/>
          <w:szCs w:val="16"/>
        </w:rPr>
      </w:pPr>
      <w:r>
        <w:rPr>
          <w:sz w:val="16"/>
          <w:szCs w:val="16"/>
        </w:rPr>
        <w:t>(iii)  Table 1 to paragraph (b)(2) of this section:</w:t>
      </w:r>
    </w:p>
    <w:p w14:paraId="3D898544" w14:textId="77777777" w:rsidR="00262DDA" w:rsidRDefault="00262DDA" w:rsidP="00262DDA">
      <w:pPr>
        <w:spacing w:line="480" w:lineRule="auto"/>
        <w:ind w:left="-90"/>
        <w:rPr>
          <w:sz w:val="16"/>
          <w:szCs w:val="16"/>
        </w:rPr>
      </w:pPr>
    </w:p>
    <w:tbl>
      <w:tblPr>
        <w:tblW w:w="0" w:type="auto"/>
        <w:tblInd w:w="696" w:type="dxa"/>
        <w:tblLayout w:type="fixed"/>
        <w:tblCellMar>
          <w:top w:w="14" w:type="dxa"/>
          <w:left w:w="14" w:type="dxa"/>
          <w:bottom w:w="14" w:type="dxa"/>
          <w:right w:w="14" w:type="dxa"/>
        </w:tblCellMar>
        <w:tblLook w:val="0000" w:firstRow="0" w:lastRow="0" w:firstColumn="0" w:lastColumn="0" w:noHBand="0" w:noVBand="0"/>
      </w:tblPr>
      <w:tblGrid>
        <w:gridCol w:w="1872"/>
        <w:gridCol w:w="1872"/>
        <w:gridCol w:w="1872"/>
        <w:gridCol w:w="1872"/>
        <w:gridCol w:w="1872"/>
      </w:tblGrid>
      <w:tr w:rsidR="00262DDA" w14:paraId="66EA1F48"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6E49B625" w14:textId="77777777" w:rsidR="00262DDA" w:rsidRDefault="00262DDA" w:rsidP="0086313C">
            <w:pPr>
              <w:rPr>
                <w:sz w:val="16"/>
                <w:szCs w:val="16"/>
              </w:rPr>
            </w:pPr>
            <w:r>
              <w:rPr>
                <w:sz w:val="16"/>
                <w:szCs w:val="16"/>
              </w:rPr>
              <w:t xml:space="preserve">Metal </w:t>
            </w:r>
          </w:p>
        </w:tc>
        <w:tc>
          <w:tcPr>
            <w:tcW w:w="1872" w:type="dxa"/>
            <w:tcBorders>
              <w:top w:val="single" w:sz="7" w:space="0" w:color="000000"/>
              <w:left w:val="single" w:sz="7" w:space="0" w:color="000000"/>
              <w:bottom w:val="single" w:sz="7" w:space="0" w:color="000000"/>
              <w:right w:val="single" w:sz="7" w:space="0" w:color="000000"/>
            </w:tcBorders>
          </w:tcPr>
          <w:p w14:paraId="7B32B99B" w14:textId="77777777" w:rsidR="00262DDA" w:rsidRDefault="00262DDA" w:rsidP="0086313C">
            <w:pPr>
              <w:jc w:val="center"/>
              <w:rPr>
                <w:sz w:val="16"/>
                <w:szCs w:val="16"/>
              </w:rPr>
            </w:pPr>
            <w:r>
              <w:rPr>
                <w:sz w:val="16"/>
                <w:szCs w:val="16"/>
              </w:rPr>
              <w:t>mA</w:t>
            </w:r>
          </w:p>
        </w:tc>
        <w:tc>
          <w:tcPr>
            <w:tcW w:w="1872" w:type="dxa"/>
            <w:tcBorders>
              <w:top w:val="single" w:sz="7" w:space="0" w:color="000000"/>
              <w:left w:val="single" w:sz="7" w:space="0" w:color="000000"/>
              <w:bottom w:val="single" w:sz="7" w:space="0" w:color="000000"/>
              <w:right w:val="single" w:sz="7" w:space="0" w:color="000000"/>
            </w:tcBorders>
          </w:tcPr>
          <w:p w14:paraId="0C8A238D" w14:textId="77777777" w:rsidR="00262DDA" w:rsidRDefault="00262DDA" w:rsidP="0086313C">
            <w:pPr>
              <w:jc w:val="center"/>
              <w:rPr>
                <w:sz w:val="16"/>
                <w:szCs w:val="16"/>
              </w:rPr>
            </w:pPr>
            <w:r>
              <w:rPr>
                <w:sz w:val="16"/>
                <w:szCs w:val="16"/>
              </w:rPr>
              <w:t>bA</w:t>
            </w:r>
          </w:p>
        </w:tc>
        <w:tc>
          <w:tcPr>
            <w:tcW w:w="1872" w:type="dxa"/>
            <w:tcBorders>
              <w:top w:val="single" w:sz="7" w:space="0" w:color="000000"/>
              <w:left w:val="single" w:sz="7" w:space="0" w:color="000000"/>
              <w:bottom w:val="single" w:sz="7" w:space="0" w:color="000000"/>
              <w:right w:val="single" w:sz="7" w:space="0" w:color="000000"/>
            </w:tcBorders>
          </w:tcPr>
          <w:p w14:paraId="6BAC556A" w14:textId="77777777" w:rsidR="00262DDA" w:rsidRDefault="00262DDA" w:rsidP="0086313C">
            <w:pPr>
              <w:jc w:val="center"/>
              <w:rPr>
                <w:sz w:val="16"/>
                <w:szCs w:val="16"/>
              </w:rPr>
            </w:pPr>
            <w:r>
              <w:rPr>
                <w:sz w:val="16"/>
                <w:szCs w:val="16"/>
              </w:rPr>
              <w:t>mC</w:t>
            </w:r>
          </w:p>
        </w:tc>
        <w:tc>
          <w:tcPr>
            <w:tcW w:w="1872" w:type="dxa"/>
            <w:tcBorders>
              <w:top w:val="single" w:sz="7" w:space="0" w:color="000000"/>
              <w:left w:val="single" w:sz="7" w:space="0" w:color="000000"/>
              <w:bottom w:val="single" w:sz="7" w:space="0" w:color="000000"/>
              <w:right w:val="single" w:sz="7" w:space="0" w:color="000000"/>
            </w:tcBorders>
          </w:tcPr>
          <w:p w14:paraId="6C8FE251" w14:textId="77777777" w:rsidR="00262DDA" w:rsidRDefault="00262DDA" w:rsidP="0086313C">
            <w:pPr>
              <w:jc w:val="center"/>
              <w:rPr>
                <w:sz w:val="16"/>
                <w:szCs w:val="16"/>
              </w:rPr>
            </w:pPr>
            <w:r>
              <w:rPr>
                <w:sz w:val="16"/>
                <w:szCs w:val="16"/>
              </w:rPr>
              <w:t xml:space="preserve"> bC</w:t>
            </w:r>
          </w:p>
        </w:tc>
      </w:tr>
      <w:tr w:rsidR="00262DDA" w14:paraId="3379B921" w14:textId="77777777" w:rsidTr="0086313C">
        <w:trPr>
          <w:trHeight w:val="302"/>
        </w:trPr>
        <w:tc>
          <w:tcPr>
            <w:tcW w:w="1872" w:type="dxa"/>
            <w:tcBorders>
              <w:top w:val="single" w:sz="7" w:space="0" w:color="000000"/>
              <w:left w:val="single" w:sz="7" w:space="0" w:color="000000"/>
              <w:bottom w:val="single" w:sz="7" w:space="0" w:color="000000"/>
              <w:right w:val="single" w:sz="7" w:space="0" w:color="000000"/>
            </w:tcBorders>
          </w:tcPr>
          <w:p w14:paraId="3DF84791" w14:textId="77777777" w:rsidR="00262DDA" w:rsidRDefault="00262DDA" w:rsidP="0086313C">
            <w:pPr>
              <w:rPr>
                <w:sz w:val="16"/>
                <w:szCs w:val="16"/>
              </w:rPr>
            </w:pPr>
            <w:r>
              <w:rPr>
                <w:sz w:val="16"/>
                <w:szCs w:val="16"/>
              </w:rPr>
              <w:t>Cadmium</w:t>
            </w:r>
          </w:p>
        </w:tc>
        <w:tc>
          <w:tcPr>
            <w:tcW w:w="1872" w:type="dxa"/>
            <w:tcBorders>
              <w:top w:val="single" w:sz="7" w:space="0" w:color="000000"/>
              <w:left w:val="single" w:sz="7" w:space="0" w:color="000000"/>
              <w:bottom w:val="single" w:sz="7" w:space="0" w:color="000000"/>
              <w:right w:val="single" w:sz="7" w:space="0" w:color="000000"/>
            </w:tcBorders>
          </w:tcPr>
          <w:p w14:paraId="0487ADB3" w14:textId="77777777" w:rsidR="00262DDA" w:rsidRDefault="00262DDA" w:rsidP="0086313C">
            <w:pPr>
              <w:jc w:val="center"/>
              <w:rPr>
                <w:sz w:val="16"/>
                <w:szCs w:val="16"/>
              </w:rPr>
            </w:pPr>
            <w:r>
              <w:rPr>
                <w:sz w:val="16"/>
                <w:szCs w:val="16"/>
              </w:rPr>
              <w:t>1.128</w:t>
            </w:r>
          </w:p>
        </w:tc>
        <w:tc>
          <w:tcPr>
            <w:tcW w:w="1872" w:type="dxa"/>
            <w:tcBorders>
              <w:top w:val="single" w:sz="7" w:space="0" w:color="000000"/>
              <w:left w:val="single" w:sz="7" w:space="0" w:color="000000"/>
              <w:bottom w:val="single" w:sz="7" w:space="0" w:color="000000"/>
              <w:right w:val="single" w:sz="7" w:space="0" w:color="000000"/>
            </w:tcBorders>
          </w:tcPr>
          <w:p w14:paraId="2396DE6A" w14:textId="77777777" w:rsidR="00262DDA" w:rsidRDefault="00262DDA" w:rsidP="0086313C">
            <w:pPr>
              <w:jc w:val="center"/>
              <w:rPr>
                <w:sz w:val="16"/>
                <w:szCs w:val="16"/>
              </w:rPr>
            </w:pPr>
            <w:r>
              <w:rPr>
                <w:sz w:val="16"/>
                <w:szCs w:val="16"/>
              </w:rPr>
              <w:noBreakHyphen/>
              <w:t>3.6867</w:t>
            </w:r>
          </w:p>
        </w:tc>
        <w:tc>
          <w:tcPr>
            <w:tcW w:w="1872" w:type="dxa"/>
            <w:tcBorders>
              <w:top w:val="single" w:sz="7" w:space="0" w:color="000000"/>
              <w:left w:val="single" w:sz="7" w:space="0" w:color="000000"/>
              <w:bottom w:val="single" w:sz="7" w:space="0" w:color="000000"/>
              <w:right w:val="single" w:sz="7" w:space="0" w:color="000000"/>
            </w:tcBorders>
          </w:tcPr>
          <w:p w14:paraId="2C5CD28F" w14:textId="77777777" w:rsidR="00262DDA" w:rsidRDefault="00262DDA" w:rsidP="0086313C">
            <w:pPr>
              <w:jc w:val="center"/>
              <w:rPr>
                <w:sz w:val="16"/>
                <w:szCs w:val="16"/>
              </w:rPr>
            </w:pPr>
            <w:r>
              <w:rPr>
                <w:sz w:val="16"/>
                <w:szCs w:val="16"/>
              </w:rPr>
              <w:t>0.7852</w:t>
            </w:r>
          </w:p>
        </w:tc>
        <w:tc>
          <w:tcPr>
            <w:tcW w:w="1872" w:type="dxa"/>
            <w:tcBorders>
              <w:top w:val="single" w:sz="7" w:space="0" w:color="000000"/>
              <w:left w:val="single" w:sz="7" w:space="0" w:color="000000"/>
              <w:bottom w:val="single" w:sz="7" w:space="0" w:color="000000"/>
              <w:right w:val="single" w:sz="7" w:space="0" w:color="000000"/>
            </w:tcBorders>
          </w:tcPr>
          <w:p w14:paraId="15929563" w14:textId="77777777" w:rsidR="00262DDA" w:rsidRDefault="00262DDA" w:rsidP="0086313C">
            <w:pPr>
              <w:jc w:val="center"/>
              <w:rPr>
                <w:sz w:val="16"/>
                <w:szCs w:val="16"/>
              </w:rPr>
            </w:pPr>
            <w:r>
              <w:rPr>
                <w:sz w:val="16"/>
                <w:szCs w:val="16"/>
              </w:rPr>
              <w:noBreakHyphen/>
              <w:t>2.715</w:t>
            </w:r>
          </w:p>
        </w:tc>
      </w:tr>
      <w:tr w:rsidR="00262DDA" w14:paraId="1CB88E42"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6274BF9D" w14:textId="77777777" w:rsidR="00262DDA" w:rsidRDefault="00262DDA" w:rsidP="0086313C">
            <w:pPr>
              <w:rPr>
                <w:sz w:val="16"/>
                <w:szCs w:val="16"/>
              </w:rPr>
            </w:pPr>
            <w:r>
              <w:rPr>
                <w:sz w:val="16"/>
                <w:szCs w:val="16"/>
              </w:rPr>
              <w:t>Copper</w:t>
            </w:r>
          </w:p>
        </w:tc>
        <w:tc>
          <w:tcPr>
            <w:tcW w:w="1872" w:type="dxa"/>
            <w:tcBorders>
              <w:top w:val="single" w:sz="7" w:space="0" w:color="000000"/>
              <w:left w:val="single" w:sz="7" w:space="0" w:color="000000"/>
              <w:bottom w:val="single" w:sz="7" w:space="0" w:color="000000"/>
              <w:right w:val="single" w:sz="7" w:space="0" w:color="000000"/>
            </w:tcBorders>
          </w:tcPr>
          <w:p w14:paraId="60A7F3A3" w14:textId="77777777" w:rsidR="00262DDA" w:rsidRDefault="00262DDA" w:rsidP="0086313C">
            <w:pPr>
              <w:jc w:val="center"/>
              <w:rPr>
                <w:sz w:val="16"/>
                <w:szCs w:val="16"/>
              </w:rPr>
            </w:pPr>
            <w:r>
              <w:rPr>
                <w:sz w:val="16"/>
                <w:szCs w:val="16"/>
              </w:rPr>
              <w:t>0.9422</w:t>
            </w:r>
          </w:p>
        </w:tc>
        <w:tc>
          <w:tcPr>
            <w:tcW w:w="1872" w:type="dxa"/>
            <w:tcBorders>
              <w:top w:val="single" w:sz="7" w:space="0" w:color="000000"/>
              <w:left w:val="single" w:sz="7" w:space="0" w:color="000000"/>
              <w:bottom w:val="single" w:sz="7" w:space="0" w:color="000000"/>
              <w:right w:val="single" w:sz="7" w:space="0" w:color="000000"/>
            </w:tcBorders>
          </w:tcPr>
          <w:p w14:paraId="2FE41B33" w14:textId="77777777" w:rsidR="00262DDA" w:rsidRDefault="00262DDA" w:rsidP="0086313C">
            <w:pPr>
              <w:jc w:val="center"/>
              <w:rPr>
                <w:sz w:val="16"/>
                <w:szCs w:val="16"/>
              </w:rPr>
            </w:pPr>
            <w:r>
              <w:rPr>
                <w:sz w:val="16"/>
                <w:szCs w:val="16"/>
              </w:rPr>
              <w:noBreakHyphen/>
              <w:t>1.700</w:t>
            </w:r>
          </w:p>
        </w:tc>
        <w:tc>
          <w:tcPr>
            <w:tcW w:w="1872" w:type="dxa"/>
            <w:tcBorders>
              <w:top w:val="single" w:sz="7" w:space="0" w:color="000000"/>
              <w:left w:val="single" w:sz="7" w:space="0" w:color="000000"/>
              <w:bottom w:val="single" w:sz="7" w:space="0" w:color="000000"/>
              <w:right w:val="single" w:sz="7" w:space="0" w:color="000000"/>
            </w:tcBorders>
          </w:tcPr>
          <w:p w14:paraId="1FA86A98" w14:textId="77777777" w:rsidR="00262DDA" w:rsidRDefault="00262DDA" w:rsidP="0086313C">
            <w:pPr>
              <w:jc w:val="center"/>
              <w:rPr>
                <w:sz w:val="16"/>
                <w:szCs w:val="16"/>
              </w:rPr>
            </w:pPr>
            <w:r>
              <w:rPr>
                <w:sz w:val="16"/>
                <w:szCs w:val="16"/>
              </w:rPr>
              <w:t>0.8545</w:t>
            </w:r>
          </w:p>
        </w:tc>
        <w:tc>
          <w:tcPr>
            <w:tcW w:w="1872" w:type="dxa"/>
            <w:tcBorders>
              <w:top w:val="single" w:sz="7" w:space="0" w:color="000000"/>
              <w:left w:val="single" w:sz="7" w:space="0" w:color="000000"/>
              <w:bottom w:val="single" w:sz="7" w:space="0" w:color="000000"/>
              <w:right w:val="single" w:sz="7" w:space="0" w:color="000000"/>
            </w:tcBorders>
          </w:tcPr>
          <w:p w14:paraId="0694FCF2" w14:textId="77777777" w:rsidR="00262DDA" w:rsidRDefault="00262DDA" w:rsidP="0086313C">
            <w:pPr>
              <w:jc w:val="center"/>
              <w:rPr>
                <w:sz w:val="16"/>
                <w:szCs w:val="16"/>
              </w:rPr>
            </w:pPr>
            <w:r>
              <w:rPr>
                <w:sz w:val="16"/>
                <w:szCs w:val="16"/>
              </w:rPr>
              <w:noBreakHyphen/>
              <w:t>1.702</w:t>
            </w:r>
          </w:p>
        </w:tc>
      </w:tr>
      <w:tr w:rsidR="00262DDA" w14:paraId="1CB74BCF"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0D32848A" w14:textId="77777777" w:rsidR="00262DDA" w:rsidRDefault="00262DDA" w:rsidP="0086313C">
            <w:pPr>
              <w:rPr>
                <w:sz w:val="16"/>
                <w:szCs w:val="16"/>
              </w:rPr>
            </w:pPr>
            <w:r>
              <w:rPr>
                <w:sz w:val="16"/>
                <w:szCs w:val="16"/>
              </w:rPr>
              <w:t>Chromium (III)</w:t>
            </w:r>
          </w:p>
        </w:tc>
        <w:tc>
          <w:tcPr>
            <w:tcW w:w="1872" w:type="dxa"/>
            <w:tcBorders>
              <w:top w:val="single" w:sz="7" w:space="0" w:color="000000"/>
              <w:left w:val="single" w:sz="7" w:space="0" w:color="000000"/>
              <w:bottom w:val="single" w:sz="7" w:space="0" w:color="000000"/>
              <w:right w:val="single" w:sz="7" w:space="0" w:color="000000"/>
            </w:tcBorders>
          </w:tcPr>
          <w:p w14:paraId="0F6ECBD9" w14:textId="77777777" w:rsidR="00262DDA" w:rsidRDefault="00262DDA" w:rsidP="0086313C">
            <w:pPr>
              <w:jc w:val="center"/>
              <w:rPr>
                <w:sz w:val="16"/>
                <w:szCs w:val="16"/>
              </w:rPr>
            </w:pPr>
            <w:r>
              <w:rPr>
                <w:sz w:val="16"/>
                <w:szCs w:val="16"/>
              </w:rPr>
              <w:t xml:space="preserve"> 0.8190</w:t>
            </w:r>
          </w:p>
        </w:tc>
        <w:tc>
          <w:tcPr>
            <w:tcW w:w="1872" w:type="dxa"/>
            <w:tcBorders>
              <w:top w:val="single" w:sz="7" w:space="0" w:color="000000"/>
              <w:left w:val="single" w:sz="7" w:space="0" w:color="000000"/>
              <w:bottom w:val="single" w:sz="7" w:space="0" w:color="000000"/>
              <w:right w:val="single" w:sz="7" w:space="0" w:color="000000"/>
            </w:tcBorders>
          </w:tcPr>
          <w:p w14:paraId="0E4DF369" w14:textId="77777777" w:rsidR="00262DDA" w:rsidRDefault="00262DDA" w:rsidP="0086313C">
            <w:pPr>
              <w:jc w:val="center"/>
              <w:rPr>
                <w:sz w:val="16"/>
                <w:szCs w:val="16"/>
              </w:rPr>
            </w:pPr>
            <w:r>
              <w:rPr>
                <w:sz w:val="16"/>
                <w:szCs w:val="16"/>
              </w:rPr>
              <w:t>3.688</w:t>
            </w:r>
          </w:p>
        </w:tc>
        <w:tc>
          <w:tcPr>
            <w:tcW w:w="1872" w:type="dxa"/>
            <w:tcBorders>
              <w:top w:val="single" w:sz="7" w:space="0" w:color="000000"/>
              <w:left w:val="single" w:sz="7" w:space="0" w:color="000000"/>
              <w:bottom w:val="single" w:sz="7" w:space="0" w:color="000000"/>
              <w:right w:val="single" w:sz="7" w:space="0" w:color="000000"/>
            </w:tcBorders>
          </w:tcPr>
          <w:p w14:paraId="4353EF00" w14:textId="77777777" w:rsidR="00262DDA" w:rsidRDefault="00262DDA" w:rsidP="0086313C">
            <w:pPr>
              <w:jc w:val="center"/>
              <w:rPr>
                <w:sz w:val="16"/>
                <w:szCs w:val="16"/>
              </w:rPr>
            </w:pPr>
            <w:r>
              <w:rPr>
                <w:sz w:val="16"/>
                <w:szCs w:val="16"/>
              </w:rPr>
              <w:t>0.8190</w:t>
            </w:r>
          </w:p>
        </w:tc>
        <w:tc>
          <w:tcPr>
            <w:tcW w:w="1872" w:type="dxa"/>
            <w:tcBorders>
              <w:top w:val="single" w:sz="7" w:space="0" w:color="000000"/>
              <w:left w:val="single" w:sz="7" w:space="0" w:color="000000"/>
              <w:bottom w:val="single" w:sz="7" w:space="0" w:color="000000"/>
              <w:right w:val="single" w:sz="7" w:space="0" w:color="000000"/>
            </w:tcBorders>
          </w:tcPr>
          <w:p w14:paraId="7C7E84BD" w14:textId="77777777" w:rsidR="00262DDA" w:rsidRDefault="00262DDA" w:rsidP="0086313C">
            <w:pPr>
              <w:jc w:val="center"/>
              <w:rPr>
                <w:sz w:val="16"/>
                <w:szCs w:val="16"/>
              </w:rPr>
            </w:pPr>
            <w:r>
              <w:rPr>
                <w:sz w:val="16"/>
                <w:szCs w:val="16"/>
              </w:rPr>
              <w:t>1.561</w:t>
            </w:r>
          </w:p>
        </w:tc>
      </w:tr>
      <w:tr w:rsidR="00262DDA" w14:paraId="1A941061" w14:textId="77777777" w:rsidTr="0086313C">
        <w:trPr>
          <w:trHeight w:val="248"/>
        </w:trPr>
        <w:tc>
          <w:tcPr>
            <w:tcW w:w="1872" w:type="dxa"/>
            <w:tcBorders>
              <w:top w:val="single" w:sz="7" w:space="0" w:color="000000"/>
              <w:left w:val="single" w:sz="7" w:space="0" w:color="000000"/>
              <w:bottom w:val="single" w:sz="7" w:space="0" w:color="000000"/>
              <w:right w:val="single" w:sz="7" w:space="0" w:color="000000"/>
            </w:tcBorders>
          </w:tcPr>
          <w:p w14:paraId="4F19860C" w14:textId="77777777" w:rsidR="00262DDA" w:rsidRDefault="00262DDA" w:rsidP="0086313C">
            <w:pPr>
              <w:rPr>
                <w:sz w:val="16"/>
                <w:szCs w:val="16"/>
              </w:rPr>
            </w:pPr>
            <w:r>
              <w:rPr>
                <w:sz w:val="16"/>
                <w:szCs w:val="16"/>
              </w:rPr>
              <w:t>Lead</w:t>
            </w:r>
          </w:p>
        </w:tc>
        <w:tc>
          <w:tcPr>
            <w:tcW w:w="1872" w:type="dxa"/>
            <w:tcBorders>
              <w:top w:val="single" w:sz="7" w:space="0" w:color="000000"/>
              <w:left w:val="single" w:sz="7" w:space="0" w:color="000000"/>
              <w:bottom w:val="single" w:sz="7" w:space="0" w:color="000000"/>
              <w:right w:val="single" w:sz="7" w:space="0" w:color="000000"/>
            </w:tcBorders>
          </w:tcPr>
          <w:p w14:paraId="0A5BEAAF" w14:textId="77777777" w:rsidR="00262DDA" w:rsidRDefault="00262DDA" w:rsidP="0086313C">
            <w:pPr>
              <w:jc w:val="center"/>
              <w:rPr>
                <w:sz w:val="16"/>
                <w:szCs w:val="16"/>
              </w:rPr>
            </w:pPr>
            <w:r>
              <w:rPr>
                <w:sz w:val="16"/>
                <w:szCs w:val="16"/>
              </w:rPr>
              <w:t>1.273</w:t>
            </w:r>
          </w:p>
        </w:tc>
        <w:tc>
          <w:tcPr>
            <w:tcW w:w="1872" w:type="dxa"/>
            <w:tcBorders>
              <w:top w:val="single" w:sz="7" w:space="0" w:color="000000"/>
              <w:left w:val="single" w:sz="7" w:space="0" w:color="000000"/>
              <w:bottom w:val="single" w:sz="7" w:space="0" w:color="000000"/>
              <w:right w:val="single" w:sz="7" w:space="0" w:color="000000"/>
            </w:tcBorders>
          </w:tcPr>
          <w:p w14:paraId="53DD50ED" w14:textId="77777777" w:rsidR="00262DDA" w:rsidRDefault="00262DDA" w:rsidP="0086313C">
            <w:pPr>
              <w:jc w:val="center"/>
              <w:rPr>
                <w:sz w:val="16"/>
                <w:szCs w:val="16"/>
              </w:rPr>
            </w:pPr>
            <w:r>
              <w:rPr>
                <w:sz w:val="16"/>
                <w:szCs w:val="16"/>
              </w:rPr>
              <w:noBreakHyphen/>
              <w:t>1.460</w:t>
            </w:r>
          </w:p>
        </w:tc>
        <w:tc>
          <w:tcPr>
            <w:tcW w:w="1872" w:type="dxa"/>
            <w:tcBorders>
              <w:top w:val="single" w:sz="7" w:space="0" w:color="000000"/>
              <w:left w:val="single" w:sz="7" w:space="0" w:color="000000"/>
              <w:bottom w:val="single" w:sz="7" w:space="0" w:color="000000"/>
              <w:right w:val="single" w:sz="7" w:space="0" w:color="000000"/>
            </w:tcBorders>
          </w:tcPr>
          <w:p w14:paraId="19F0CFFF" w14:textId="77777777" w:rsidR="00262DDA" w:rsidRDefault="00262DDA" w:rsidP="0086313C">
            <w:pPr>
              <w:jc w:val="center"/>
              <w:rPr>
                <w:sz w:val="16"/>
                <w:szCs w:val="16"/>
              </w:rPr>
            </w:pPr>
            <w:r>
              <w:rPr>
                <w:sz w:val="16"/>
                <w:szCs w:val="16"/>
              </w:rPr>
              <w:t>1.273</w:t>
            </w:r>
          </w:p>
        </w:tc>
        <w:tc>
          <w:tcPr>
            <w:tcW w:w="1872" w:type="dxa"/>
            <w:tcBorders>
              <w:top w:val="single" w:sz="7" w:space="0" w:color="000000"/>
              <w:left w:val="single" w:sz="7" w:space="0" w:color="000000"/>
              <w:bottom w:val="single" w:sz="7" w:space="0" w:color="000000"/>
              <w:right w:val="single" w:sz="7" w:space="0" w:color="000000"/>
            </w:tcBorders>
          </w:tcPr>
          <w:p w14:paraId="27D7BDAB" w14:textId="77777777" w:rsidR="00262DDA" w:rsidRDefault="00262DDA" w:rsidP="0086313C">
            <w:pPr>
              <w:jc w:val="center"/>
              <w:rPr>
                <w:sz w:val="16"/>
                <w:szCs w:val="16"/>
              </w:rPr>
            </w:pPr>
            <w:r>
              <w:rPr>
                <w:sz w:val="16"/>
                <w:szCs w:val="16"/>
              </w:rPr>
              <w:noBreakHyphen/>
              <w:t>4.705</w:t>
            </w:r>
          </w:p>
        </w:tc>
      </w:tr>
      <w:tr w:rsidR="00262DDA" w14:paraId="6FB3FC38"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21470924" w14:textId="77777777" w:rsidR="00262DDA" w:rsidRDefault="00262DDA" w:rsidP="0086313C">
            <w:pPr>
              <w:rPr>
                <w:sz w:val="16"/>
                <w:szCs w:val="16"/>
              </w:rPr>
            </w:pPr>
            <w:r>
              <w:rPr>
                <w:sz w:val="16"/>
                <w:szCs w:val="16"/>
              </w:rPr>
              <w:t>Nickel</w:t>
            </w:r>
          </w:p>
        </w:tc>
        <w:tc>
          <w:tcPr>
            <w:tcW w:w="1872" w:type="dxa"/>
            <w:tcBorders>
              <w:top w:val="single" w:sz="7" w:space="0" w:color="000000"/>
              <w:left w:val="single" w:sz="7" w:space="0" w:color="000000"/>
              <w:bottom w:val="single" w:sz="7" w:space="0" w:color="000000"/>
              <w:right w:val="single" w:sz="7" w:space="0" w:color="000000"/>
            </w:tcBorders>
          </w:tcPr>
          <w:p w14:paraId="6B453005" w14:textId="77777777" w:rsidR="00262DDA" w:rsidRDefault="00262DDA" w:rsidP="0086313C">
            <w:pPr>
              <w:jc w:val="center"/>
              <w:rPr>
                <w:sz w:val="16"/>
                <w:szCs w:val="16"/>
              </w:rPr>
            </w:pPr>
            <w:r>
              <w:rPr>
                <w:sz w:val="16"/>
                <w:szCs w:val="16"/>
              </w:rPr>
              <w:t>0.8460</w:t>
            </w:r>
          </w:p>
        </w:tc>
        <w:tc>
          <w:tcPr>
            <w:tcW w:w="1872" w:type="dxa"/>
            <w:tcBorders>
              <w:top w:val="single" w:sz="7" w:space="0" w:color="000000"/>
              <w:left w:val="single" w:sz="7" w:space="0" w:color="000000"/>
              <w:bottom w:val="single" w:sz="7" w:space="0" w:color="000000"/>
              <w:right w:val="single" w:sz="7" w:space="0" w:color="000000"/>
            </w:tcBorders>
          </w:tcPr>
          <w:p w14:paraId="16662BF7" w14:textId="77777777" w:rsidR="00262DDA" w:rsidRDefault="00262DDA" w:rsidP="0086313C">
            <w:pPr>
              <w:jc w:val="center"/>
              <w:rPr>
                <w:sz w:val="16"/>
                <w:szCs w:val="16"/>
              </w:rPr>
            </w:pPr>
            <w:r>
              <w:rPr>
                <w:sz w:val="16"/>
                <w:szCs w:val="16"/>
              </w:rPr>
              <w:t>2.255</w:t>
            </w:r>
          </w:p>
        </w:tc>
        <w:tc>
          <w:tcPr>
            <w:tcW w:w="1872" w:type="dxa"/>
            <w:tcBorders>
              <w:top w:val="single" w:sz="7" w:space="0" w:color="000000"/>
              <w:left w:val="single" w:sz="7" w:space="0" w:color="000000"/>
              <w:bottom w:val="single" w:sz="7" w:space="0" w:color="000000"/>
              <w:right w:val="single" w:sz="7" w:space="0" w:color="000000"/>
            </w:tcBorders>
          </w:tcPr>
          <w:p w14:paraId="7A3BB345" w14:textId="77777777" w:rsidR="00262DDA" w:rsidRDefault="00262DDA" w:rsidP="0086313C">
            <w:pPr>
              <w:jc w:val="center"/>
              <w:rPr>
                <w:sz w:val="16"/>
                <w:szCs w:val="16"/>
              </w:rPr>
            </w:pPr>
            <w:r>
              <w:rPr>
                <w:sz w:val="16"/>
                <w:szCs w:val="16"/>
              </w:rPr>
              <w:t>0.8460</w:t>
            </w:r>
          </w:p>
        </w:tc>
        <w:tc>
          <w:tcPr>
            <w:tcW w:w="1872" w:type="dxa"/>
            <w:tcBorders>
              <w:top w:val="single" w:sz="7" w:space="0" w:color="000000"/>
              <w:left w:val="single" w:sz="7" w:space="0" w:color="000000"/>
              <w:bottom w:val="single" w:sz="7" w:space="0" w:color="000000"/>
              <w:right w:val="single" w:sz="7" w:space="0" w:color="000000"/>
            </w:tcBorders>
          </w:tcPr>
          <w:p w14:paraId="02E6EA37" w14:textId="77777777" w:rsidR="00262DDA" w:rsidRDefault="00262DDA" w:rsidP="0086313C">
            <w:pPr>
              <w:jc w:val="center"/>
              <w:rPr>
                <w:sz w:val="16"/>
                <w:szCs w:val="16"/>
              </w:rPr>
            </w:pPr>
            <w:r>
              <w:rPr>
                <w:sz w:val="16"/>
                <w:szCs w:val="16"/>
              </w:rPr>
              <w:t>0.0584</w:t>
            </w:r>
          </w:p>
        </w:tc>
      </w:tr>
      <w:tr w:rsidR="00262DDA" w14:paraId="178B0256"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385590F3" w14:textId="77777777" w:rsidR="00262DDA" w:rsidRDefault="00262DDA" w:rsidP="0086313C">
            <w:pPr>
              <w:rPr>
                <w:sz w:val="16"/>
                <w:szCs w:val="16"/>
              </w:rPr>
            </w:pPr>
            <w:r>
              <w:rPr>
                <w:sz w:val="16"/>
                <w:szCs w:val="16"/>
              </w:rPr>
              <w:t>Silver</w:t>
            </w:r>
          </w:p>
        </w:tc>
        <w:tc>
          <w:tcPr>
            <w:tcW w:w="1872" w:type="dxa"/>
            <w:tcBorders>
              <w:top w:val="single" w:sz="7" w:space="0" w:color="000000"/>
              <w:left w:val="single" w:sz="7" w:space="0" w:color="000000"/>
              <w:bottom w:val="single" w:sz="7" w:space="0" w:color="000000"/>
              <w:right w:val="single" w:sz="7" w:space="0" w:color="000000"/>
            </w:tcBorders>
          </w:tcPr>
          <w:p w14:paraId="20458ED3" w14:textId="77777777" w:rsidR="00262DDA" w:rsidRDefault="00262DDA" w:rsidP="0086313C">
            <w:pPr>
              <w:jc w:val="center"/>
              <w:rPr>
                <w:sz w:val="16"/>
                <w:szCs w:val="16"/>
              </w:rPr>
            </w:pPr>
            <w:r>
              <w:rPr>
                <w:sz w:val="16"/>
                <w:szCs w:val="16"/>
              </w:rPr>
              <w:t>1.72</w:t>
            </w:r>
          </w:p>
        </w:tc>
        <w:tc>
          <w:tcPr>
            <w:tcW w:w="1872" w:type="dxa"/>
            <w:tcBorders>
              <w:top w:val="single" w:sz="7" w:space="0" w:color="000000"/>
              <w:left w:val="single" w:sz="7" w:space="0" w:color="000000"/>
              <w:bottom w:val="single" w:sz="7" w:space="0" w:color="000000"/>
              <w:right w:val="single" w:sz="7" w:space="0" w:color="000000"/>
            </w:tcBorders>
          </w:tcPr>
          <w:p w14:paraId="355BF707" w14:textId="77777777" w:rsidR="00262DDA" w:rsidRDefault="00262DDA" w:rsidP="0086313C">
            <w:pPr>
              <w:jc w:val="center"/>
              <w:rPr>
                <w:sz w:val="16"/>
                <w:szCs w:val="16"/>
              </w:rPr>
            </w:pPr>
            <w:r>
              <w:rPr>
                <w:sz w:val="16"/>
                <w:szCs w:val="16"/>
              </w:rPr>
              <w:noBreakHyphen/>
              <w:t>6.52</w:t>
            </w:r>
          </w:p>
        </w:tc>
        <w:tc>
          <w:tcPr>
            <w:tcW w:w="1872" w:type="dxa"/>
            <w:tcBorders>
              <w:top w:val="single" w:sz="7" w:space="0" w:color="000000"/>
              <w:left w:val="single" w:sz="7" w:space="0" w:color="000000"/>
              <w:bottom w:val="single" w:sz="7" w:space="0" w:color="000000"/>
              <w:right w:val="single" w:sz="7" w:space="0" w:color="000000"/>
            </w:tcBorders>
          </w:tcPr>
          <w:p w14:paraId="0EA60EC6" w14:textId="77777777" w:rsidR="00262DDA" w:rsidRDefault="00262DDA" w:rsidP="0086313C">
            <w:pPr>
              <w:jc w:val="center"/>
              <w:rPr>
                <w:sz w:val="16"/>
                <w:szCs w:val="16"/>
              </w:rPr>
            </w:pPr>
            <w:r>
              <w:rPr>
                <w:sz w:val="16"/>
                <w:szCs w:val="16"/>
              </w:rPr>
              <w:noBreakHyphen/>
            </w:r>
            <w:r>
              <w:rPr>
                <w:sz w:val="16"/>
                <w:szCs w:val="16"/>
              </w:rPr>
              <w:noBreakHyphen/>
            </w:r>
            <w:r>
              <w:rPr>
                <w:sz w:val="16"/>
                <w:szCs w:val="16"/>
              </w:rPr>
              <w:noBreakHyphen/>
            </w:r>
          </w:p>
        </w:tc>
        <w:tc>
          <w:tcPr>
            <w:tcW w:w="1872" w:type="dxa"/>
            <w:tcBorders>
              <w:top w:val="single" w:sz="7" w:space="0" w:color="000000"/>
              <w:left w:val="single" w:sz="7" w:space="0" w:color="000000"/>
              <w:bottom w:val="single" w:sz="7" w:space="0" w:color="000000"/>
              <w:right w:val="single" w:sz="7" w:space="0" w:color="000000"/>
            </w:tcBorders>
          </w:tcPr>
          <w:p w14:paraId="4FE1767A" w14:textId="77777777" w:rsidR="00262DDA" w:rsidRDefault="00262DDA" w:rsidP="0086313C">
            <w:pPr>
              <w:jc w:val="center"/>
              <w:rPr>
                <w:sz w:val="16"/>
                <w:szCs w:val="16"/>
              </w:rPr>
            </w:pPr>
            <w:r>
              <w:rPr>
                <w:sz w:val="16"/>
                <w:szCs w:val="16"/>
              </w:rPr>
              <w:noBreakHyphen/>
            </w:r>
            <w:r>
              <w:rPr>
                <w:sz w:val="16"/>
                <w:szCs w:val="16"/>
              </w:rPr>
              <w:noBreakHyphen/>
            </w:r>
            <w:r>
              <w:rPr>
                <w:sz w:val="16"/>
                <w:szCs w:val="16"/>
              </w:rPr>
              <w:noBreakHyphen/>
            </w:r>
          </w:p>
        </w:tc>
      </w:tr>
      <w:tr w:rsidR="00262DDA" w14:paraId="4E34E4C1" w14:textId="77777777" w:rsidTr="0086313C">
        <w:trPr>
          <w:trHeight w:val="20"/>
        </w:trPr>
        <w:tc>
          <w:tcPr>
            <w:tcW w:w="1872" w:type="dxa"/>
            <w:tcBorders>
              <w:top w:val="single" w:sz="7" w:space="0" w:color="000000"/>
              <w:left w:val="single" w:sz="7" w:space="0" w:color="000000"/>
              <w:bottom w:val="single" w:sz="7" w:space="0" w:color="000000"/>
              <w:right w:val="single" w:sz="7" w:space="0" w:color="000000"/>
            </w:tcBorders>
          </w:tcPr>
          <w:p w14:paraId="5AA6F0E5" w14:textId="77777777" w:rsidR="00262DDA" w:rsidRDefault="00262DDA" w:rsidP="0086313C">
            <w:pPr>
              <w:rPr>
                <w:sz w:val="16"/>
                <w:szCs w:val="16"/>
              </w:rPr>
            </w:pPr>
            <w:r>
              <w:rPr>
                <w:sz w:val="16"/>
                <w:szCs w:val="16"/>
              </w:rPr>
              <w:t>Zinc</w:t>
            </w:r>
          </w:p>
        </w:tc>
        <w:tc>
          <w:tcPr>
            <w:tcW w:w="1872" w:type="dxa"/>
            <w:tcBorders>
              <w:top w:val="single" w:sz="7" w:space="0" w:color="000000"/>
              <w:left w:val="single" w:sz="7" w:space="0" w:color="000000"/>
              <w:bottom w:val="single" w:sz="7" w:space="0" w:color="000000"/>
              <w:right w:val="single" w:sz="7" w:space="0" w:color="000000"/>
            </w:tcBorders>
          </w:tcPr>
          <w:p w14:paraId="77B854DE" w14:textId="77777777" w:rsidR="00262DDA" w:rsidRDefault="00262DDA" w:rsidP="0086313C">
            <w:pPr>
              <w:jc w:val="center"/>
              <w:rPr>
                <w:sz w:val="16"/>
                <w:szCs w:val="16"/>
              </w:rPr>
            </w:pPr>
            <w:r>
              <w:rPr>
                <w:sz w:val="16"/>
                <w:szCs w:val="16"/>
              </w:rPr>
              <w:t>0.8473</w:t>
            </w:r>
          </w:p>
        </w:tc>
        <w:tc>
          <w:tcPr>
            <w:tcW w:w="1872" w:type="dxa"/>
            <w:tcBorders>
              <w:top w:val="single" w:sz="7" w:space="0" w:color="000000"/>
              <w:left w:val="single" w:sz="7" w:space="0" w:color="000000"/>
              <w:bottom w:val="single" w:sz="7" w:space="0" w:color="000000"/>
              <w:right w:val="single" w:sz="7" w:space="0" w:color="000000"/>
            </w:tcBorders>
          </w:tcPr>
          <w:p w14:paraId="1B2E20CE" w14:textId="77777777" w:rsidR="00262DDA" w:rsidRDefault="00262DDA" w:rsidP="0086313C">
            <w:pPr>
              <w:jc w:val="center"/>
              <w:rPr>
                <w:sz w:val="16"/>
                <w:szCs w:val="16"/>
              </w:rPr>
            </w:pPr>
            <w:r>
              <w:rPr>
                <w:sz w:val="16"/>
                <w:szCs w:val="16"/>
              </w:rPr>
              <w:t>0.884</w:t>
            </w:r>
          </w:p>
        </w:tc>
        <w:tc>
          <w:tcPr>
            <w:tcW w:w="1872" w:type="dxa"/>
            <w:tcBorders>
              <w:top w:val="single" w:sz="7" w:space="0" w:color="000000"/>
              <w:left w:val="single" w:sz="7" w:space="0" w:color="000000"/>
              <w:bottom w:val="single" w:sz="7" w:space="0" w:color="000000"/>
              <w:right w:val="single" w:sz="7" w:space="0" w:color="000000"/>
            </w:tcBorders>
          </w:tcPr>
          <w:p w14:paraId="3AA8C81C" w14:textId="77777777" w:rsidR="00262DDA" w:rsidRDefault="00262DDA" w:rsidP="0086313C">
            <w:pPr>
              <w:jc w:val="center"/>
              <w:rPr>
                <w:sz w:val="16"/>
                <w:szCs w:val="16"/>
              </w:rPr>
            </w:pPr>
            <w:r>
              <w:rPr>
                <w:sz w:val="16"/>
                <w:szCs w:val="16"/>
              </w:rPr>
              <w:t>0.8473</w:t>
            </w:r>
          </w:p>
        </w:tc>
        <w:tc>
          <w:tcPr>
            <w:tcW w:w="1872" w:type="dxa"/>
            <w:tcBorders>
              <w:top w:val="single" w:sz="7" w:space="0" w:color="000000"/>
              <w:left w:val="single" w:sz="7" w:space="0" w:color="000000"/>
              <w:bottom w:val="single" w:sz="7" w:space="0" w:color="000000"/>
              <w:right w:val="single" w:sz="7" w:space="0" w:color="000000"/>
            </w:tcBorders>
          </w:tcPr>
          <w:p w14:paraId="57E38367" w14:textId="77777777" w:rsidR="00262DDA" w:rsidRDefault="00262DDA" w:rsidP="0086313C">
            <w:pPr>
              <w:jc w:val="center"/>
              <w:rPr>
                <w:sz w:val="16"/>
                <w:szCs w:val="16"/>
              </w:rPr>
            </w:pPr>
            <w:r>
              <w:rPr>
                <w:sz w:val="16"/>
                <w:szCs w:val="16"/>
              </w:rPr>
              <w:t>0.884</w:t>
            </w:r>
          </w:p>
        </w:tc>
      </w:tr>
    </w:tbl>
    <w:p w14:paraId="3AA82C22" w14:textId="77777777" w:rsidR="00262DDA" w:rsidRDefault="00262DDA" w:rsidP="00262DDA">
      <w:pPr>
        <w:spacing w:line="480" w:lineRule="auto"/>
        <w:ind w:left="-90"/>
        <w:rPr>
          <w:sz w:val="16"/>
          <w:szCs w:val="16"/>
        </w:rPr>
      </w:pPr>
    </w:p>
    <w:p w14:paraId="60B1F90E" w14:textId="77777777" w:rsidR="00262DDA" w:rsidRDefault="00262DDA" w:rsidP="00262DDA">
      <w:pPr>
        <w:spacing w:line="480" w:lineRule="auto"/>
        <w:rPr>
          <w:sz w:val="16"/>
          <w:szCs w:val="16"/>
        </w:rPr>
      </w:pPr>
      <w:r>
        <w:rPr>
          <w:b/>
          <w:bCs/>
          <w:sz w:val="16"/>
          <w:szCs w:val="16"/>
        </w:rPr>
        <w:t>Note to Table 1:</w:t>
      </w:r>
      <w:r>
        <w:rPr>
          <w:sz w:val="16"/>
          <w:szCs w:val="16"/>
        </w:rPr>
        <w:t xml:space="preserve"> The term "exp" represents the base e exponential function.</w:t>
      </w:r>
    </w:p>
    <w:p w14:paraId="7F1EFBD2" w14:textId="77777777" w:rsidR="001F7E83" w:rsidRDefault="001F7E83">
      <w:pPr>
        <w:widowControl/>
        <w:autoSpaceDE/>
        <w:autoSpaceDN/>
        <w:rPr>
          <w:sz w:val="16"/>
          <w:szCs w:val="16"/>
        </w:rPr>
      </w:pPr>
      <w:r>
        <w:rPr>
          <w:sz w:val="16"/>
          <w:szCs w:val="16"/>
        </w:rPr>
        <w:br w:type="page"/>
      </w:r>
    </w:p>
    <w:p w14:paraId="26AC6CB9" w14:textId="7EFE5C11" w:rsidR="00262DDA" w:rsidRDefault="00262DDA" w:rsidP="00262DDA">
      <w:pPr>
        <w:spacing w:line="480" w:lineRule="auto"/>
        <w:rPr>
          <w:sz w:val="16"/>
          <w:szCs w:val="16"/>
        </w:rPr>
      </w:pPr>
      <w:r>
        <w:rPr>
          <w:sz w:val="16"/>
          <w:szCs w:val="16"/>
        </w:rPr>
        <w:lastRenderedPageBreak/>
        <w:t xml:space="preserve"> (iv)  Table 2 of this section:</w:t>
      </w:r>
    </w:p>
    <w:p w14:paraId="3FD3B87E" w14:textId="77777777" w:rsidR="00262DDA" w:rsidRDefault="00262DDA" w:rsidP="00262DDA">
      <w:pPr>
        <w:rPr>
          <w:sz w:val="16"/>
          <w:szCs w:val="16"/>
        </w:rPr>
      </w:pPr>
    </w:p>
    <w:tbl>
      <w:tblPr>
        <w:tblW w:w="0" w:type="auto"/>
        <w:tblInd w:w="696" w:type="dxa"/>
        <w:tblCellMar>
          <w:top w:w="14" w:type="dxa"/>
          <w:left w:w="14" w:type="dxa"/>
          <w:bottom w:w="14" w:type="dxa"/>
          <w:right w:w="14" w:type="dxa"/>
        </w:tblCellMar>
        <w:tblLook w:val="0000" w:firstRow="0" w:lastRow="0" w:firstColumn="0" w:lastColumn="0" w:noHBand="0" w:noVBand="0"/>
      </w:tblPr>
      <w:tblGrid>
        <w:gridCol w:w="1037"/>
        <w:gridCol w:w="3369"/>
        <w:gridCol w:w="2179"/>
      </w:tblGrid>
      <w:tr w:rsidR="00262DDA" w14:paraId="23C68B8A" w14:textId="77777777" w:rsidTr="0086313C">
        <w:tc>
          <w:tcPr>
            <w:tcW w:w="0" w:type="auto"/>
            <w:tcBorders>
              <w:top w:val="single" w:sz="7" w:space="0" w:color="000000"/>
              <w:left w:val="single" w:sz="7" w:space="0" w:color="000000"/>
              <w:bottom w:val="single" w:sz="7" w:space="0" w:color="000000"/>
              <w:right w:val="single" w:sz="7" w:space="0" w:color="000000"/>
            </w:tcBorders>
          </w:tcPr>
          <w:p w14:paraId="60277834" w14:textId="77777777" w:rsidR="00262DDA" w:rsidRDefault="00262DDA" w:rsidP="0086313C">
            <w:pPr>
              <w:rPr>
                <w:sz w:val="16"/>
                <w:szCs w:val="16"/>
              </w:rPr>
            </w:pPr>
            <w:r>
              <w:rPr>
                <w:sz w:val="16"/>
                <w:szCs w:val="16"/>
              </w:rPr>
              <w:t>Metal</w:t>
            </w:r>
          </w:p>
        </w:tc>
        <w:tc>
          <w:tcPr>
            <w:tcW w:w="0" w:type="auto"/>
            <w:tcBorders>
              <w:top w:val="single" w:sz="7" w:space="0" w:color="000000"/>
              <w:left w:val="single" w:sz="7" w:space="0" w:color="000000"/>
              <w:bottom w:val="single" w:sz="7" w:space="0" w:color="000000"/>
              <w:right w:val="single" w:sz="7" w:space="0" w:color="000000"/>
            </w:tcBorders>
          </w:tcPr>
          <w:p w14:paraId="30F0F16E" w14:textId="77777777" w:rsidR="00262DDA" w:rsidRDefault="00262DDA" w:rsidP="0086313C">
            <w:pPr>
              <w:jc w:val="center"/>
              <w:rPr>
                <w:sz w:val="16"/>
                <w:szCs w:val="16"/>
              </w:rPr>
            </w:pPr>
            <w:r>
              <w:rPr>
                <w:sz w:val="16"/>
                <w:szCs w:val="16"/>
              </w:rPr>
              <w:t>Conversion Factor (CF) for freshwater acute criteria</w:t>
            </w:r>
          </w:p>
        </w:tc>
        <w:tc>
          <w:tcPr>
            <w:tcW w:w="0" w:type="auto"/>
            <w:tcBorders>
              <w:top w:val="single" w:sz="7" w:space="0" w:color="000000"/>
              <w:left w:val="single" w:sz="7" w:space="0" w:color="000000"/>
              <w:bottom w:val="single" w:sz="7" w:space="0" w:color="000000"/>
              <w:right w:val="single" w:sz="7" w:space="0" w:color="000000"/>
            </w:tcBorders>
          </w:tcPr>
          <w:p w14:paraId="699211EC" w14:textId="77777777" w:rsidR="00262DDA" w:rsidRDefault="00262DDA" w:rsidP="0086313C">
            <w:pPr>
              <w:jc w:val="center"/>
              <w:rPr>
                <w:sz w:val="16"/>
                <w:szCs w:val="16"/>
              </w:rPr>
            </w:pPr>
            <w:r>
              <w:rPr>
                <w:sz w:val="16"/>
                <w:szCs w:val="16"/>
              </w:rPr>
              <w:t>CF for freshwater chronic criteria</w:t>
            </w:r>
          </w:p>
        </w:tc>
      </w:tr>
      <w:tr w:rsidR="00262DDA" w14:paraId="4E970A8D" w14:textId="77777777" w:rsidTr="0086313C">
        <w:tc>
          <w:tcPr>
            <w:tcW w:w="0" w:type="auto"/>
            <w:tcBorders>
              <w:top w:val="single" w:sz="7" w:space="0" w:color="000000"/>
              <w:left w:val="single" w:sz="7" w:space="0" w:color="000000"/>
              <w:bottom w:val="single" w:sz="7" w:space="0" w:color="000000"/>
              <w:right w:val="single" w:sz="7" w:space="0" w:color="000000"/>
            </w:tcBorders>
          </w:tcPr>
          <w:p w14:paraId="4C8E2270" w14:textId="77777777" w:rsidR="00262DDA" w:rsidRDefault="00262DDA" w:rsidP="0086313C">
            <w:pPr>
              <w:rPr>
                <w:sz w:val="16"/>
                <w:szCs w:val="16"/>
              </w:rPr>
            </w:pPr>
            <w:r>
              <w:rPr>
                <w:sz w:val="16"/>
                <w:szCs w:val="16"/>
              </w:rPr>
              <w:t>Antimony</w:t>
            </w:r>
          </w:p>
        </w:tc>
        <w:tc>
          <w:tcPr>
            <w:tcW w:w="0" w:type="auto"/>
            <w:tcBorders>
              <w:top w:val="single" w:sz="7" w:space="0" w:color="000000"/>
              <w:left w:val="single" w:sz="7" w:space="0" w:color="000000"/>
              <w:bottom w:val="single" w:sz="7" w:space="0" w:color="000000"/>
              <w:right w:val="single" w:sz="7" w:space="0" w:color="000000"/>
            </w:tcBorders>
          </w:tcPr>
          <w:p w14:paraId="42590796" w14:textId="77777777" w:rsidR="00262DDA" w:rsidRDefault="00262DDA" w:rsidP="0086313C">
            <w:pPr>
              <w:jc w:val="center"/>
              <w:rPr>
                <w:sz w:val="16"/>
                <w:szCs w:val="16"/>
              </w:rPr>
            </w:pPr>
            <w:r>
              <w:rPr>
                <w:sz w:val="16"/>
                <w:szCs w:val="16"/>
              </w:rPr>
              <w:t xml:space="preserve">(d)      </w:t>
            </w:r>
          </w:p>
        </w:tc>
        <w:tc>
          <w:tcPr>
            <w:tcW w:w="0" w:type="auto"/>
            <w:tcBorders>
              <w:top w:val="single" w:sz="7" w:space="0" w:color="000000"/>
              <w:left w:val="single" w:sz="7" w:space="0" w:color="000000"/>
              <w:bottom w:val="single" w:sz="7" w:space="0" w:color="000000"/>
              <w:right w:val="single" w:sz="7" w:space="0" w:color="000000"/>
            </w:tcBorders>
          </w:tcPr>
          <w:p w14:paraId="426F9AEB" w14:textId="77777777" w:rsidR="00262DDA" w:rsidRDefault="00262DDA" w:rsidP="0086313C">
            <w:pPr>
              <w:jc w:val="center"/>
              <w:rPr>
                <w:sz w:val="16"/>
                <w:szCs w:val="16"/>
              </w:rPr>
            </w:pPr>
            <w:r>
              <w:rPr>
                <w:sz w:val="16"/>
                <w:szCs w:val="16"/>
              </w:rPr>
              <w:t>(d)</w:t>
            </w:r>
          </w:p>
        </w:tc>
      </w:tr>
      <w:tr w:rsidR="00262DDA" w14:paraId="63514D4C" w14:textId="77777777" w:rsidTr="0086313C">
        <w:tc>
          <w:tcPr>
            <w:tcW w:w="0" w:type="auto"/>
            <w:tcBorders>
              <w:top w:val="single" w:sz="7" w:space="0" w:color="000000"/>
              <w:left w:val="single" w:sz="7" w:space="0" w:color="000000"/>
              <w:bottom w:val="single" w:sz="7" w:space="0" w:color="000000"/>
              <w:right w:val="single" w:sz="7" w:space="0" w:color="000000"/>
            </w:tcBorders>
          </w:tcPr>
          <w:p w14:paraId="3203798F" w14:textId="77777777" w:rsidR="00262DDA" w:rsidRDefault="00262DDA" w:rsidP="0086313C">
            <w:pPr>
              <w:rPr>
                <w:sz w:val="16"/>
                <w:szCs w:val="16"/>
              </w:rPr>
            </w:pPr>
            <w:r>
              <w:rPr>
                <w:sz w:val="16"/>
                <w:szCs w:val="16"/>
              </w:rPr>
              <w:t>Arsenic</w:t>
            </w:r>
          </w:p>
        </w:tc>
        <w:tc>
          <w:tcPr>
            <w:tcW w:w="0" w:type="auto"/>
            <w:tcBorders>
              <w:top w:val="single" w:sz="7" w:space="0" w:color="000000"/>
              <w:left w:val="single" w:sz="7" w:space="0" w:color="000000"/>
              <w:bottom w:val="single" w:sz="7" w:space="0" w:color="000000"/>
              <w:right w:val="single" w:sz="7" w:space="0" w:color="000000"/>
            </w:tcBorders>
          </w:tcPr>
          <w:p w14:paraId="273B19F2" w14:textId="77777777" w:rsidR="00262DDA" w:rsidRDefault="00262DDA" w:rsidP="0086313C">
            <w:pPr>
              <w:jc w:val="center"/>
              <w:rPr>
                <w:sz w:val="16"/>
                <w:szCs w:val="16"/>
              </w:rPr>
            </w:pPr>
            <w:r>
              <w:rPr>
                <w:sz w:val="16"/>
                <w:szCs w:val="16"/>
              </w:rPr>
              <w:t>1.000</w:t>
            </w:r>
          </w:p>
        </w:tc>
        <w:tc>
          <w:tcPr>
            <w:tcW w:w="0" w:type="auto"/>
            <w:tcBorders>
              <w:top w:val="single" w:sz="7" w:space="0" w:color="000000"/>
              <w:left w:val="single" w:sz="7" w:space="0" w:color="000000"/>
              <w:bottom w:val="single" w:sz="7" w:space="0" w:color="000000"/>
              <w:right w:val="single" w:sz="7" w:space="0" w:color="000000"/>
            </w:tcBorders>
          </w:tcPr>
          <w:p w14:paraId="5C2DC7A8" w14:textId="77777777" w:rsidR="00262DDA" w:rsidRDefault="00262DDA" w:rsidP="0086313C">
            <w:pPr>
              <w:jc w:val="center"/>
              <w:rPr>
                <w:sz w:val="16"/>
                <w:szCs w:val="16"/>
              </w:rPr>
            </w:pPr>
            <w:r>
              <w:rPr>
                <w:sz w:val="16"/>
                <w:szCs w:val="16"/>
              </w:rPr>
              <w:t>1.000</w:t>
            </w:r>
          </w:p>
        </w:tc>
      </w:tr>
      <w:tr w:rsidR="00262DDA" w14:paraId="5BA66142" w14:textId="77777777" w:rsidTr="0086313C">
        <w:tc>
          <w:tcPr>
            <w:tcW w:w="0" w:type="auto"/>
            <w:tcBorders>
              <w:top w:val="single" w:sz="7" w:space="0" w:color="000000"/>
              <w:left w:val="single" w:sz="7" w:space="0" w:color="000000"/>
              <w:bottom w:val="single" w:sz="7" w:space="0" w:color="000000"/>
              <w:right w:val="single" w:sz="7" w:space="0" w:color="000000"/>
            </w:tcBorders>
          </w:tcPr>
          <w:p w14:paraId="03B93CA3" w14:textId="77777777" w:rsidR="00262DDA" w:rsidRDefault="00262DDA" w:rsidP="0086313C">
            <w:pPr>
              <w:rPr>
                <w:sz w:val="16"/>
                <w:szCs w:val="16"/>
              </w:rPr>
            </w:pPr>
            <w:r>
              <w:rPr>
                <w:sz w:val="16"/>
                <w:szCs w:val="16"/>
              </w:rPr>
              <w:t>Beryllium</w:t>
            </w:r>
          </w:p>
        </w:tc>
        <w:tc>
          <w:tcPr>
            <w:tcW w:w="0" w:type="auto"/>
            <w:tcBorders>
              <w:top w:val="single" w:sz="7" w:space="0" w:color="000000"/>
              <w:left w:val="single" w:sz="7" w:space="0" w:color="000000"/>
              <w:bottom w:val="single" w:sz="7" w:space="0" w:color="000000"/>
              <w:right w:val="single" w:sz="7" w:space="0" w:color="000000"/>
            </w:tcBorders>
          </w:tcPr>
          <w:p w14:paraId="6CB58D3F" w14:textId="77777777" w:rsidR="00262DDA" w:rsidRDefault="00262DDA" w:rsidP="0086313C">
            <w:pPr>
              <w:jc w:val="center"/>
              <w:rPr>
                <w:sz w:val="16"/>
                <w:szCs w:val="16"/>
              </w:rPr>
            </w:pPr>
            <w:r>
              <w:rPr>
                <w:sz w:val="16"/>
                <w:szCs w:val="16"/>
              </w:rPr>
              <w:t>(d)</w:t>
            </w:r>
          </w:p>
        </w:tc>
        <w:tc>
          <w:tcPr>
            <w:tcW w:w="0" w:type="auto"/>
            <w:tcBorders>
              <w:top w:val="single" w:sz="7" w:space="0" w:color="000000"/>
              <w:left w:val="single" w:sz="7" w:space="0" w:color="000000"/>
              <w:bottom w:val="single" w:sz="7" w:space="0" w:color="000000"/>
              <w:right w:val="single" w:sz="7" w:space="0" w:color="000000"/>
            </w:tcBorders>
          </w:tcPr>
          <w:p w14:paraId="5A326DAD" w14:textId="77777777" w:rsidR="00262DDA" w:rsidRDefault="00262DDA" w:rsidP="0086313C">
            <w:pPr>
              <w:jc w:val="center"/>
              <w:rPr>
                <w:sz w:val="16"/>
                <w:szCs w:val="16"/>
              </w:rPr>
            </w:pPr>
            <w:r>
              <w:rPr>
                <w:sz w:val="16"/>
                <w:szCs w:val="16"/>
              </w:rPr>
              <w:t>(d)</w:t>
            </w:r>
          </w:p>
        </w:tc>
      </w:tr>
      <w:tr w:rsidR="00262DDA" w14:paraId="1B35F13D" w14:textId="77777777" w:rsidTr="0086313C">
        <w:tc>
          <w:tcPr>
            <w:tcW w:w="0" w:type="auto"/>
            <w:tcBorders>
              <w:top w:val="single" w:sz="7" w:space="0" w:color="000000"/>
              <w:left w:val="single" w:sz="7" w:space="0" w:color="000000"/>
              <w:bottom w:val="single" w:sz="7" w:space="0" w:color="000000"/>
              <w:right w:val="single" w:sz="7" w:space="0" w:color="000000"/>
            </w:tcBorders>
          </w:tcPr>
          <w:p w14:paraId="00314DC5" w14:textId="77777777" w:rsidR="00262DDA" w:rsidRDefault="00262DDA" w:rsidP="0086313C">
            <w:pPr>
              <w:rPr>
                <w:sz w:val="16"/>
                <w:szCs w:val="16"/>
              </w:rPr>
            </w:pPr>
            <w:r>
              <w:rPr>
                <w:sz w:val="16"/>
                <w:szCs w:val="16"/>
              </w:rPr>
              <w:t>Cadmium</w:t>
            </w:r>
          </w:p>
        </w:tc>
        <w:tc>
          <w:tcPr>
            <w:tcW w:w="0" w:type="auto"/>
            <w:tcBorders>
              <w:top w:val="single" w:sz="7" w:space="0" w:color="000000"/>
              <w:left w:val="single" w:sz="7" w:space="0" w:color="000000"/>
              <w:bottom w:val="single" w:sz="7" w:space="0" w:color="000000"/>
              <w:right w:val="single" w:sz="7" w:space="0" w:color="000000"/>
            </w:tcBorders>
          </w:tcPr>
          <w:p w14:paraId="3CD9E823" w14:textId="77777777" w:rsidR="00262DDA" w:rsidRDefault="00262DDA" w:rsidP="0086313C">
            <w:pPr>
              <w:jc w:val="center"/>
              <w:rPr>
                <w:sz w:val="16"/>
                <w:szCs w:val="16"/>
              </w:rPr>
            </w:pPr>
            <w:r>
              <w:rPr>
                <w:sz w:val="16"/>
                <w:szCs w:val="16"/>
              </w:rPr>
              <w:t>0.944(b)</w:t>
            </w:r>
          </w:p>
        </w:tc>
        <w:tc>
          <w:tcPr>
            <w:tcW w:w="0" w:type="auto"/>
            <w:tcBorders>
              <w:top w:val="single" w:sz="7" w:space="0" w:color="000000"/>
              <w:left w:val="single" w:sz="7" w:space="0" w:color="000000"/>
              <w:bottom w:val="single" w:sz="7" w:space="0" w:color="000000"/>
              <w:right w:val="single" w:sz="7" w:space="0" w:color="000000"/>
            </w:tcBorders>
          </w:tcPr>
          <w:p w14:paraId="5E1D0AD8" w14:textId="77777777" w:rsidR="00262DDA" w:rsidRDefault="00262DDA" w:rsidP="0086313C">
            <w:pPr>
              <w:jc w:val="center"/>
              <w:rPr>
                <w:sz w:val="16"/>
                <w:szCs w:val="16"/>
              </w:rPr>
            </w:pPr>
            <w:r>
              <w:rPr>
                <w:sz w:val="16"/>
                <w:szCs w:val="16"/>
              </w:rPr>
              <w:t>0.909(b)</w:t>
            </w:r>
          </w:p>
        </w:tc>
      </w:tr>
      <w:tr w:rsidR="00262DDA" w14:paraId="419700BA" w14:textId="77777777" w:rsidTr="0086313C">
        <w:tc>
          <w:tcPr>
            <w:tcW w:w="0" w:type="auto"/>
            <w:tcBorders>
              <w:top w:val="single" w:sz="7" w:space="0" w:color="000000"/>
              <w:left w:val="single" w:sz="7" w:space="0" w:color="000000"/>
              <w:bottom w:val="single" w:sz="7" w:space="0" w:color="000000"/>
              <w:right w:val="single" w:sz="7" w:space="0" w:color="000000"/>
            </w:tcBorders>
          </w:tcPr>
          <w:p w14:paraId="3164DA72" w14:textId="77777777" w:rsidR="00262DDA" w:rsidRDefault="00262DDA" w:rsidP="0086313C">
            <w:pPr>
              <w:rPr>
                <w:sz w:val="16"/>
                <w:szCs w:val="16"/>
              </w:rPr>
            </w:pPr>
            <w:r>
              <w:rPr>
                <w:sz w:val="16"/>
                <w:szCs w:val="16"/>
              </w:rPr>
              <w:t>Chromium (III)</w:t>
            </w:r>
          </w:p>
        </w:tc>
        <w:tc>
          <w:tcPr>
            <w:tcW w:w="0" w:type="auto"/>
            <w:tcBorders>
              <w:top w:val="single" w:sz="7" w:space="0" w:color="000000"/>
              <w:left w:val="single" w:sz="7" w:space="0" w:color="000000"/>
              <w:bottom w:val="single" w:sz="7" w:space="0" w:color="000000"/>
              <w:right w:val="single" w:sz="7" w:space="0" w:color="000000"/>
            </w:tcBorders>
          </w:tcPr>
          <w:p w14:paraId="47C5A0FA" w14:textId="77777777" w:rsidR="00262DDA" w:rsidRDefault="00262DDA" w:rsidP="0086313C">
            <w:pPr>
              <w:jc w:val="center"/>
              <w:rPr>
                <w:sz w:val="16"/>
                <w:szCs w:val="16"/>
              </w:rPr>
            </w:pPr>
            <w:r>
              <w:rPr>
                <w:sz w:val="16"/>
                <w:szCs w:val="16"/>
              </w:rPr>
              <w:t>0.316</w:t>
            </w:r>
          </w:p>
        </w:tc>
        <w:tc>
          <w:tcPr>
            <w:tcW w:w="0" w:type="auto"/>
            <w:tcBorders>
              <w:top w:val="single" w:sz="7" w:space="0" w:color="000000"/>
              <w:left w:val="single" w:sz="7" w:space="0" w:color="000000"/>
              <w:bottom w:val="single" w:sz="7" w:space="0" w:color="000000"/>
              <w:right w:val="single" w:sz="7" w:space="0" w:color="000000"/>
            </w:tcBorders>
          </w:tcPr>
          <w:p w14:paraId="169A896E" w14:textId="77777777" w:rsidR="00262DDA" w:rsidRDefault="00262DDA" w:rsidP="0086313C">
            <w:pPr>
              <w:jc w:val="center"/>
              <w:rPr>
                <w:sz w:val="16"/>
                <w:szCs w:val="16"/>
              </w:rPr>
            </w:pPr>
            <w:r>
              <w:rPr>
                <w:sz w:val="16"/>
                <w:szCs w:val="16"/>
              </w:rPr>
              <w:t>0.860</w:t>
            </w:r>
          </w:p>
        </w:tc>
      </w:tr>
      <w:tr w:rsidR="00262DDA" w14:paraId="0ECB91FC" w14:textId="77777777" w:rsidTr="0086313C">
        <w:tc>
          <w:tcPr>
            <w:tcW w:w="0" w:type="auto"/>
            <w:tcBorders>
              <w:top w:val="single" w:sz="7" w:space="0" w:color="000000"/>
              <w:left w:val="single" w:sz="7" w:space="0" w:color="000000"/>
              <w:bottom w:val="single" w:sz="7" w:space="0" w:color="000000"/>
              <w:right w:val="single" w:sz="7" w:space="0" w:color="000000"/>
            </w:tcBorders>
          </w:tcPr>
          <w:p w14:paraId="7C7CFEE0" w14:textId="77777777" w:rsidR="00262DDA" w:rsidRDefault="00262DDA" w:rsidP="0086313C">
            <w:pPr>
              <w:rPr>
                <w:sz w:val="16"/>
                <w:szCs w:val="16"/>
              </w:rPr>
            </w:pPr>
            <w:r>
              <w:rPr>
                <w:sz w:val="16"/>
                <w:szCs w:val="16"/>
              </w:rPr>
              <w:t>Chromium (VI)</w:t>
            </w:r>
          </w:p>
        </w:tc>
        <w:tc>
          <w:tcPr>
            <w:tcW w:w="0" w:type="auto"/>
            <w:tcBorders>
              <w:top w:val="single" w:sz="7" w:space="0" w:color="000000"/>
              <w:left w:val="single" w:sz="7" w:space="0" w:color="000000"/>
              <w:bottom w:val="single" w:sz="7" w:space="0" w:color="000000"/>
              <w:right w:val="single" w:sz="7" w:space="0" w:color="000000"/>
            </w:tcBorders>
          </w:tcPr>
          <w:p w14:paraId="6DF4E6A6" w14:textId="77777777" w:rsidR="00262DDA" w:rsidRDefault="00262DDA" w:rsidP="0086313C">
            <w:pPr>
              <w:jc w:val="center"/>
              <w:rPr>
                <w:sz w:val="16"/>
                <w:szCs w:val="16"/>
              </w:rPr>
            </w:pPr>
            <w:r>
              <w:rPr>
                <w:sz w:val="16"/>
                <w:szCs w:val="16"/>
              </w:rPr>
              <w:t>0.982</w:t>
            </w:r>
          </w:p>
        </w:tc>
        <w:tc>
          <w:tcPr>
            <w:tcW w:w="0" w:type="auto"/>
            <w:tcBorders>
              <w:top w:val="single" w:sz="7" w:space="0" w:color="000000"/>
              <w:left w:val="single" w:sz="7" w:space="0" w:color="000000"/>
              <w:bottom w:val="single" w:sz="7" w:space="0" w:color="000000"/>
              <w:right w:val="single" w:sz="7" w:space="0" w:color="000000"/>
            </w:tcBorders>
          </w:tcPr>
          <w:p w14:paraId="51A70083" w14:textId="77777777" w:rsidR="00262DDA" w:rsidRDefault="00262DDA" w:rsidP="0086313C">
            <w:pPr>
              <w:jc w:val="center"/>
              <w:rPr>
                <w:sz w:val="16"/>
                <w:szCs w:val="16"/>
              </w:rPr>
            </w:pPr>
            <w:r>
              <w:rPr>
                <w:sz w:val="16"/>
                <w:szCs w:val="16"/>
              </w:rPr>
              <w:t>0.962</w:t>
            </w:r>
          </w:p>
        </w:tc>
      </w:tr>
      <w:tr w:rsidR="00262DDA" w14:paraId="72269148" w14:textId="77777777" w:rsidTr="0086313C">
        <w:tc>
          <w:tcPr>
            <w:tcW w:w="0" w:type="auto"/>
            <w:tcBorders>
              <w:top w:val="single" w:sz="7" w:space="0" w:color="000000"/>
              <w:left w:val="single" w:sz="7" w:space="0" w:color="000000"/>
              <w:bottom w:val="single" w:sz="7" w:space="0" w:color="000000"/>
              <w:right w:val="single" w:sz="7" w:space="0" w:color="000000"/>
            </w:tcBorders>
          </w:tcPr>
          <w:p w14:paraId="13952D55" w14:textId="77777777" w:rsidR="00262DDA" w:rsidRDefault="00262DDA" w:rsidP="0086313C">
            <w:pPr>
              <w:rPr>
                <w:sz w:val="16"/>
                <w:szCs w:val="16"/>
              </w:rPr>
            </w:pPr>
            <w:r>
              <w:rPr>
                <w:sz w:val="16"/>
                <w:szCs w:val="16"/>
              </w:rPr>
              <w:t>Copper</w:t>
            </w:r>
          </w:p>
        </w:tc>
        <w:tc>
          <w:tcPr>
            <w:tcW w:w="0" w:type="auto"/>
            <w:tcBorders>
              <w:top w:val="single" w:sz="7" w:space="0" w:color="000000"/>
              <w:left w:val="single" w:sz="7" w:space="0" w:color="000000"/>
              <w:bottom w:val="single" w:sz="7" w:space="0" w:color="000000"/>
              <w:right w:val="single" w:sz="7" w:space="0" w:color="000000"/>
            </w:tcBorders>
          </w:tcPr>
          <w:p w14:paraId="52FA8F92" w14:textId="77777777" w:rsidR="00262DDA" w:rsidRDefault="00262DDA" w:rsidP="0086313C">
            <w:pPr>
              <w:jc w:val="center"/>
              <w:rPr>
                <w:sz w:val="16"/>
                <w:szCs w:val="16"/>
              </w:rPr>
            </w:pPr>
            <w:r>
              <w:rPr>
                <w:sz w:val="16"/>
                <w:szCs w:val="16"/>
              </w:rPr>
              <w:t>0.960</w:t>
            </w:r>
          </w:p>
        </w:tc>
        <w:tc>
          <w:tcPr>
            <w:tcW w:w="0" w:type="auto"/>
            <w:tcBorders>
              <w:top w:val="single" w:sz="7" w:space="0" w:color="000000"/>
              <w:left w:val="single" w:sz="7" w:space="0" w:color="000000"/>
              <w:bottom w:val="single" w:sz="7" w:space="0" w:color="000000"/>
              <w:right w:val="single" w:sz="7" w:space="0" w:color="000000"/>
            </w:tcBorders>
          </w:tcPr>
          <w:p w14:paraId="7187647A" w14:textId="77777777" w:rsidR="00262DDA" w:rsidRDefault="00262DDA" w:rsidP="0086313C">
            <w:pPr>
              <w:jc w:val="center"/>
              <w:rPr>
                <w:sz w:val="16"/>
                <w:szCs w:val="16"/>
              </w:rPr>
            </w:pPr>
            <w:r>
              <w:rPr>
                <w:sz w:val="16"/>
                <w:szCs w:val="16"/>
              </w:rPr>
              <w:t>0.960</w:t>
            </w:r>
          </w:p>
        </w:tc>
      </w:tr>
      <w:tr w:rsidR="00262DDA" w14:paraId="22B40F12" w14:textId="77777777" w:rsidTr="0086313C">
        <w:tc>
          <w:tcPr>
            <w:tcW w:w="0" w:type="auto"/>
            <w:tcBorders>
              <w:top w:val="single" w:sz="7" w:space="0" w:color="000000"/>
              <w:left w:val="single" w:sz="7" w:space="0" w:color="000000"/>
              <w:bottom w:val="single" w:sz="7" w:space="0" w:color="000000"/>
              <w:right w:val="single" w:sz="7" w:space="0" w:color="000000"/>
            </w:tcBorders>
          </w:tcPr>
          <w:p w14:paraId="406F346E" w14:textId="77777777" w:rsidR="00262DDA" w:rsidRDefault="00262DDA" w:rsidP="0086313C">
            <w:pPr>
              <w:rPr>
                <w:sz w:val="16"/>
                <w:szCs w:val="16"/>
              </w:rPr>
            </w:pPr>
            <w:r>
              <w:rPr>
                <w:sz w:val="16"/>
                <w:szCs w:val="16"/>
              </w:rPr>
              <w:t>Lead</w:t>
            </w:r>
          </w:p>
        </w:tc>
        <w:tc>
          <w:tcPr>
            <w:tcW w:w="0" w:type="auto"/>
            <w:tcBorders>
              <w:top w:val="single" w:sz="7" w:space="0" w:color="000000"/>
              <w:left w:val="single" w:sz="7" w:space="0" w:color="000000"/>
              <w:bottom w:val="single" w:sz="7" w:space="0" w:color="000000"/>
              <w:right w:val="single" w:sz="7" w:space="0" w:color="000000"/>
            </w:tcBorders>
          </w:tcPr>
          <w:p w14:paraId="4DE88AD7" w14:textId="77777777" w:rsidR="00262DDA" w:rsidRDefault="00262DDA" w:rsidP="0086313C">
            <w:pPr>
              <w:jc w:val="center"/>
              <w:rPr>
                <w:sz w:val="16"/>
                <w:szCs w:val="16"/>
              </w:rPr>
            </w:pPr>
            <w:r>
              <w:rPr>
                <w:sz w:val="16"/>
                <w:szCs w:val="16"/>
              </w:rPr>
              <w:t>0.791(b)</w:t>
            </w:r>
          </w:p>
        </w:tc>
        <w:tc>
          <w:tcPr>
            <w:tcW w:w="0" w:type="auto"/>
            <w:tcBorders>
              <w:top w:val="single" w:sz="7" w:space="0" w:color="000000"/>
              <w:left w:val="single" w:sz="7" w:space="0" w:color="000000"/>
              <w:bottom w:val="single" w:sz="7" w:space="0" w:color="000000"/>
              <w:right w:val="single" w:sz="7" w:space="0" w:color="000000"/>
            </w:tcBorders>
          </w:tcPr>
          <w:p w14:paraId="7B41B46F" w14:textId="77777777" w:rsidR="00262DDA" w:rsidRDefault="00262DDA" w:rsidP="0086313C">
            <w:pPr>
              <w:jc w:val="center"/>
              <w:rPr>
                <w:sz w:val="16"/>
                <w:szCs w:val="16"/>
              </w:rPr>
            </w:pPr>
            <w:r>
              <w:rPr>
                <w:sz w:val="16"/>
                <w:szCs w:val="16"/>
              </w:rPr>
              <w:t>0.791(b)</w:t>
            </w:r>
          </w:p>
        </w:tc>
      </w:tr>
      <w:tr w:rsidR="00262DDA" w14:paraId="0B4820DF" w14:textId="77777777" w:rsidTr="0086313C">
        <w:tc>
          <w:tcPr>
            <w:tcW w:w="0" w:type="auto"/>
            <w:tcBorders>
              <w:top w:val="single" w:sz="7" w:space="0" w:color="000000"/>
              <w:left w:val="single" w:sz="7" w:space="0" w:color="000000"/>
              <w:bottom w:val="single" w:sz="7" w:space="0" w:color="000000"/>
              <w:right w:val="single" w:sz="7" w:space="0" w:color="000000"/>
            </w:tcBorders>
          </w:tcPr>
          <w:p w14:paraId="1B165F47" w14:textId="77777777" w:rsidR="00262DDA" w:rsidRDefault="00262DDA" w:rsidP="0086313C">
            <w:pPr>
              <w:rPr>
                <w:sz w:val="16"/>
                <w:szCs w:val="16"/>
              </w:rPr>
            </w:pPr>
            <w:r>
              <w:rPr>
                <w:sz w:val="16"/>
                <w:szCs w:val="16"/>
              </w:rPr>
              <w:t>Mercury</w:t>
            </w:r>
          </w:p>
        </w:tc>
        <w:tc>
          <w:tcPr>
            <w:tcW w:w="0" w:type="auto"/>
            <w:tcBorders>
              <w:top w:val="single" w:sz="7" w:space="0" w:color="000000"/>
              <w:left w:val="single" w:sz="7" w:space="0" w:color="000000"/>
              <w:bottom w:val="single" w:sz="7" w:space="0" w:color="000000"/>
              <w:right w:val="single" w:sz="7" w:space="0" w:color="000000"/>
            </w:tcBorders>
          </w:tcPr>
          <w:p w14:paraId="173A2C2F" w14:textId="77777777" w:rsidR="00262DDA" w:rsidRDefault="00262DDA" w:rsidP="0086313C">
            <w:pPr>
              <w:jc w:val="center"/>
              <w:rPr>
                <w:sz w:val="16"/>
                <w:szCs w:val="16"/>
              </w:rPr>
            </w:pPr>
            <w:r>
              <w:rPr>
                <w:sz w:val="16"/>
                <w:szCs w:val="16"/>
              </w:rPr>
              <w:t>---</w:t>
            </w:r>
          </w:p>
        </w:tc>
        <w:tc>
          <w:tcPr>
            <w:tcW w:w="0" w:type="auto"/>
            <w:tcBorders>
              <w:top w:val="single" w:sz="7" w:space="0" w:color="000000"/>
              <w:left w:val="single" w:sz="7" w:space="0" w:color="000000"/>
              <w:bottom w:val="single" w:sz="7" w:space="0" w:color="000000"/>
              <w:right w:val="single" w:sz="7" w:space="0" w:color="000000"/>
            </w:tcBorders>
          </w:tcPr>
          <w:p w14:paraId="647C2FF1" w14:textId="77777777" w:rsidR="00262DDA" w:rsidRDefault="00262DDA" w:rsidP="0086313C">
            <w:pPr>
              <w:jc w:val="center"/>
              <w:rPr>
                <w:sz w:val="16"/>
                <w:szCs w:val="16"/>
              </w:rPr>
            </w:pPr>
            <w:r>
              <w:rPr>
                <w:sz w:val="16"/>
                <w:szCs w:val="16"/>
              </w:rPr>
              <w:t>---</w:t>
            </w:r>
          </w:p>
        </w:tc>
      </w:tr>
      <w:tr w:rsidR="00262DDA" w14:paraId="1CB5D24E" w14:textId="77777777" w:rsidTr="0086313C">
        <w:tc>
          <w:tcPr>
            <w:tcW w:w="0" w:type="auto"/>
            <w:tcBorders>
              <w:top w:val="single" w:sz="7" w:space="0" w:color="000000"/>
              <w:left w:val="single" w:sz="7" w:space="0" w:color="000000"/>
              <w:bottom w:val="single" w:sz="7" w:space="0" w:color="000000"/>
              <w:right w:val="single" w:sz="7" w:space="0" w:color="000000"/>
            </w:tcBorders>
          </w:tcPr>
          <w:p w14:paraId="5030A096" w14:textId="77777777" w:rsidR="00262DDA" w:rsidRDefault="00262DDA" w:rsidP="0086313C">
            <w:pPr>
              <w:rPr>
                <w:sz w:val="16"/>
                <w:szCs w:val="16"/>
              </w:rPr>
            </w:pPr>
            <w:r>
              <w:rPr>
                <w:sz w:val="16"/>
                <w:szCs w:val="16"/>
              </w:rPr>
              <w:t>Nickel</w:t>
            </w:r>
          </w:p>
        </w:tc>
        <w:tc>
          <w:tcPr>
            <w:tcW w:w="0" w:type="auto"/>
            <w:tcBorders>
              <w:top w:val="single" w:sz="7" w:space="0" w:color="000000"/>
              <w:left w:val="single" w:sz="7" w:space="0" w:color="000000"/>
              <w:bottom w:val="single" w:sz="7" w:space="0" w:color="000000"/>
              <w:right w:val="single" w:sz="7" w:space="0" w:color="000000"/>
            </w:tcBorders>
          </w:tcPr>
          <w:p w14:paraId="754F6909" w14:textId="77777777" w:rsidR="00262DDA" w:rsidRDefault="00262DDA" w:rsidP="0086313C">
            <w:pPr>
              <w:jc w:val="center"/>
              <w:rPr>
                <w:sz w:val="16"/>
                <w:szCs w:val="16"/>
              </w:rPr>
            </w:pPr>
            <w:r>
              <w:rPr>
                <w:sz w:val="16"/>
                <w:szCs w:val="16"/>
              </w:rPr>
              <w:t>0.998</w:t>
            </w:r>
          </w:p>
        </w:tc>
        <w:tc>
          <w:tcPr>
            <w:tcW w:w="0" w:type="auto"/>
            <w:tcBorders>
              <w:top w:val="single" w:sz="7" w:space="0" w:color="000000"/>
              <w:left w:val="single" w:sz="7" w:space="0" w:color="000000"/>
              <w:bottom w:val="single" w:sz="7" w:space="0" w:color="000000"/>
              <w:right w:val="single" w:sz="7" w:space="0" w:color="000000"/>
            </w:tcBorders>
          </w:tcPr>
          <w:p w14:paraId="20955A4C" w14:textId="77777777" w:rsidR="00262DDA" w:rsidRDefault="00262DDA" w:rsidP="0086313C">
            <w:pPr>
              <w:jc w:val="center"/>
              <w:rPr>
                <w:sz w:val="16"/>
                <w:szCs w:val="16"/>
              </w:rPr>
            </w:pPr>
            <w:r>
              <w:rPr>
                <w:sz w:val="16"/>
                <w:szCs w:val="16"/>
              </w:rPr>
              <w:t>0.997</w:t>
            </w:r>
          </w:p>
        </w:tc>
      </w:tr>
      <w:tr w:rsidR="00262DDA" w14:paraId="0951FB40" w14:textId="77777777" w:rsidTr="0086313C">
        <w:tc>
          <w:tcPr>
            <w:tcW w:w="0" w:type="auto"/>
            <w:tcBorders>
              <w:top w:val="single" w:sz="7" w:space="0" w:color="000000"/>
              <w:left w:val="single" w:sz="7" w:space="0" w:color="000000"/>
              <w:bottom w:val="single" w:sz="7" w:space="0" w:color="000000"/>
              <w:right w:val="single" w:sz="7" w:space="0" w:color="000000"/>
            </w:tcBorders>
          </w:tcPr>
          <w:p w14:paraId="0AB60600" w14:textId="77777777" w:rsidR="00262DDA" w:rsidRDefault="00262DDA" w:rsidP="0086313C">
            <w:pPr>
              <w:rPr>
                <w:sz w:val="16"/>
                <w:szCs w:val="16"/>
              </w:rPr>
            </w:pPr>
            <w:r>
              <w:rPr>
                <w:sz w:val="16"/>
                <w:szCs w:val="16"/>
              </w:rPr>
              <w:t>Selenium</w:t>
            </w:r>
          </w:p>
        </w:tc>
        <w:tc>
          <w:tcPr>
            <w:tcW w:w="0" w:type="auto"/>
            <w:tcBorders>
              <w:top w:val="single" w:sz="7" w:space="0" w:color="000000"/>
              <w:left w:val="single" w:sz="7" w:space="0" w:color="000000"/>
              <w:bottom w:val="single" w:sz="7" w:space="0" w:color="000000"/>
              <w:right w:val="single" w:sz="7" w:space="0" w:color="000000"/>
            </w:tcBorders>
          </w:tcPr>
          <w:p w14:paraId="1630FC4C" w14:textId="77777777" w:rsidR="00262DDA" w:rsidRDefault="00262DDA" w:rsidP="0086313C">
            <w:pPr>
              <w:jc w:val="center"/>
              <w:rPr>
                <w:sz w:val="16"/>
                <w:szCs w:val="16"/>
              </w:rPr>
            </w:pPr>
            <w:r>
              <w:rPr>
                <w:sz w:val="16"/>
                <w:szCs w:val="16"/>
              </w:rPr>
              <w:t>---</w:t>
            </w:r>
          </w:p>
        </w:tc>
        <w:tc>
          <w:tcPr>
            <w:tcW w:w="0" w:type="auto"/>
            <w:tcBorders>
              <w:top w:val="single" w:sz="7" w:space="0" w:color="000000"/>
              <w:left w:val="single" w:sz="7" w:space="0" w:color="000000"/>
              <w:bottom w:val="single" w:sz="7" w:space="0" w:color="000000"/>
              <w:right w:val="single" w:sz="7" w:space="0" w:color="000000"/>
            </w:tcBorders>
          </w:tcPr>
          <w:p w14:paraId="22FE1AAC" w14:textId="77777777" w:rsidR="00262DDA" w:rsidRDefault="00262DDA" w:rsidP="0086313C">
            <w:pPr>
              <w:jc w:val="center"/>
              <w:rPr>
                <w:sz w:val="16"/>
                <w:szCs w:val="16"/>
              </w:rPr>
            </w:pPr>
            <w:r>
              <w:rPr>
                <w:sz w:val="16"/>
                <w:szCs w:val="16"/>
              </w:rPr>
              <w:t>(c)</w:t>
            </w:r>
          </w:p>
        </w:tc>
      </w:tr>
      <w:tr w:rsidR="00262DDA" w14:paraId="16F73EE7" w14:textId="77777777" w:rsidTr="0086313C">
        <w:tc>
          <w:tcPr>
            <w:tcW w:w="0" w:type="auto"/>
            <w:tcBorders>
              <w:top w:val="single" w:sz="7" w:space="0" w:color="000000"/>
              <w:left w:val="single" w:sz="7" w:space="0" w:color="000000"/>
              <w:bottom w:val="single" w:sz="7" w:space="0" w:color="000000"/>
              <w:right w:val="single" w:sz="7" w:space="0" w:color="000000"/>
            </w:tcBorders>
          </w:tcPr>
          <w:p w14:paraId="5D01D0B7" w14:textId="77777777" w:rsidR="00262DDA" w:rsidRDefault="00262DDA" w:rsidP="0086313C">
            <w:pPr>
              <w:rPr>
                <w:sz w:val="16"/>
                <w:szCs w:val="16"/>
              </w:rPr>
            </w:pPr>
            <w:r>
              <w:rPr>
                <w:sz w:val="16"/>
                <w:szCs w:val="16"/>
              </w:rPr>
              <w:t>Silver</w:t>
            </w:r>
          </w:p>
        </w:tc>
        <w:tc>
          <w:tcPr>
            <w:tcW w:w="0" w:type="auto"/>
            <w:tcBorders>
              <w:top w:val="single" w:sz="7" w:space="0" w:color="000000"/>
              <w:left w:val="single" w:sz="7" w:space="0" w:color="000000"/>
              <w:bottom w:val="single" w:sz="7" w:space="0" w:color="000000"/>
              <w:right w:val="single" w:sz="7" w:space="0" w:color="000000"/>
            </w:tcBorders>
          </w:tcPr>
          <w:p w14:paraId="04118BD0" w14:textId="77777777" w:rsidR="00262DDA" w:rsidRDefault="00262DDA" w:rsidP="0086313C">
            <w:pPr>
              <w:jc w:val="center"/>
              <w:rPr>
                <w:sz w:val="16"/>
                <w:szCs w:val="16"/>
              </w:rPr>
            </w:pPr>
            <w:r>
              <w:rPr>
                <w:sz w:val="16"/>
                <w:szCs w:val="16"/>
              </w:rPr>
              <w:t xml:space="preserve">0.85 </w:t>
            </w:r>
          </w:p>
        </w:tc>
        <w:tc>
          <w:tcPr>
            <w:tcW w:w="0" w:type="auto"/>
            <w:tcBorders>
              <w:top w:val="single" w:sz="7" w:space="0" w:color="000000"/>
              <w:left w:val="single" w:sz="7" w:space="0" w:color="000000"/>
              <w:bottom w:val="single" w:sz="7" w:space="0" w:color="000000"/>
              <w:right w:val="single" w:sz="7" w:space="0" w:color="000000"/>
            </w:tcBorders>
          </w:tcPr>
          <w:p w14:paraId="57E212C7" w14:textId="77777777" w:rsidR="00262DDA" w:rsidRDefault="00262DDA" w:rsidP="0086313C">
            <w:pPr>
              <w:jc w:val="center"/>
              <w:rPr>
                <w:sz w:val="16"/>
                <w:szCs w:val="16"/>
              </w:rPr>
            </w:pPr>
            <w:r>
              <w:rPr>
                <w:sz w:val="16"/>
                <w:szCs w:val="16"/>
              </w:rPr>
              <w:t>(d)</w:t>
            </w:r>
          </w:p>
        </w:tc>
      </w:tr>
      <w:tr w:rsidR="00262DDA" w14:paraId="57162432" w14:textId="77777777" w:rsidTr="0086313C">
        <w:tc>
          <w:tcPr>
            <w:tcW w:w="0" w:type="auto"/>
            <w:tcBorders>
              <w:top w:val="single" w:sz="7" w:space="0" w:color="000000"/>
              <w:left w:val="single" w:sz="7" w:space="0" w:color="000000"/>
              <w:bottom w:val="single" w:sz="7" w:space="0" w:color="000000"/>
              <w:right w:val="single" w:sz="7" w:space="0" w:color="000000"/>
            </w:tcBorders>
          </w:tcPr>
          <w:p w14:paraId="54718CC7" w14:textId="77777777" w:rsidR="00262DDA" w:rsidRDefault="00262DDA" w:rsidP="0086313C">
            <w:pPr>
              <w:rPr>
                <w:sz w:val="16"/>
                <w:szCs w:val="16"/>
              </w:rPr>
            </w:pPr>
            <w:r>
              <w:rPr>
                <w:sz w:val="16"/>
                <w:szCs w:val="16"/>
              </w:rPr>
              <w:t>Thallium</w:t>
            </w:r>
          </w:p>
        </w:tc>
        <w:tc>
          <w:tcPr>
            <w:tcW w:w="0" w:type="auto"/>
            <w:tcBorders>
              <w:top w:val="single" w:sz="7" w:space="0" w:color="000000"/>
              <w:left w:val="single" w:sz="7" w:space="0" w:color="000000"/>
              <w:bottom w:val="single" w:sz="7" w:space="0" w:color="000000"/>
              <w:right w:val="single" w:sz="7" w:space="0" w:color="000000"/>
            </w:tcBorders>
          </w:tcPr>
          <w:p w14:paraId="63B19CA0" w14:textId="77777777" w:rsidR="00262DDA" w:rsidRDefault="00262DDA" w:rsidP="0086313C">
            <w:pPr>
              <w:jc w:val="center"/>
              <w:rPr>
                <w:sz w:val="16"/>
                <w:szCs w:val="16"/>
              </w:rPr>
            </w:pPr>
            <w:r>
              <w:rPr>
                <w:sz w:val="16"/>
                <w:szCs w:val="16"/>
              </w:rPr>
              <w:t>(d)</w:t>
            </w:r>
          </w:p>
        </w:tc>
        <w:tc>
          <w:tcPr>
            <w:tcW w:w="0" w:type="auto"/>
            <w:tcBorders>
              <w:top w:val="single" w:sz="7" w:space="0" w:color="000000"/>
              <w:left w:val="single" w:sz="7" w:space="0" w:color="000000"/>
              <w:bottom w:val="single" w:sz="7" w:space="0" w:color="000000"/>
              <w:right w:val="single" w:sz="7" w:space="0" w:color="000000"/>
            </w:tcBorders>
          </w:tcPr>
          <w:p w14:paraId="3E18C3A3" w14:textId="77777777" w:rsidR="00262DDA" w:rsidRDefault="00262DDA" w:rsidP="0086313C">
            <w:pPr>
              <w:jc w:val="center"/>
              <w:rPr>
                <w:sz w:val="16"/>
                <w:szCs w:val="16"/>
              </w:rPr>
            </w:pPr>
            <w:r>
              <w:rPr>
                <w:sz w:val="16"/>
                <w:szCs w:val="16"/>
              </w:rPr>
              <w:t>(d)</w:t>
            </w:r>
          </w:p>
        </w:tc>
      </w:tr>
      <w:tr w:rsidR="00262DDA" w14:paraId="220C5A40" w14:textId="77777777" w:rsidTr="0086313C">
        <w:tc>
          <w:tcPr>
            <w:tcW w:w="0" w:type="auto"/>
            <w:tcBorders>
              <w:top w:val="single" w:sz="7" w:space="0" w:color="000000"/>
              <w:left w:val="single" w:sz="7" w:space="0" w:color="000000"/>
              <w:bottom w:val="single" w:sz="7" w:space="0" w:color="000000"/>
              <w:right w:val="single" w:sz="7" w:space="0" w:color="000000"/>
            </w:tcBorders>
          </w:tcPr>
          <w:p w14:paraId="0F6266E7" w14:textId="77777777" w:rsidR="00262DDA" w:rsidRDefault="00262DDA" w:rsidP="0086313C">
            <w:pPr>
              <w:rPr>
                <w:sz w:val="16"/>
                <w:szCs w:val="16"/>
              </w:rPr>
            </w:pPr>
            <w:r>
              <w:rPr>
                <w:sz w:val="16"/>
                <w:szCs w:val="16"/>
              </w:rPr>
              <w:t>Zinc</w:t>
            </w:r>
          </w:p>
        </w:tc>
        <w:tc>
          <w:tcPr>
            <w:tcW w:w="0" w:type="auto"/>
            <w:tcBorders>
              <w:top w:val="single" w:sz="7" w:space="0" w:color="000000"/>
              <w:left w:val="single" w:sz="7" w:space="0" w:color="000000"/>
              <w:bottom w:val="single" w:sz="7" w:space="0" w:color="000000"/>
              <w:right w:val="single" w:sz="7" w:space="0" w:color="000000"/>
            </w:tcBorders>
          </w:tcPr>
          <w:p w14:paraId="57BF7662" w14:textId="77777777" w:rsidR="00262DDA" w:rsidRDefault="00262DDA" w:rsidP="0086313C">
            <w:pPr>
              <w:jc w:val="center"/>
              <w:rPr>
                <w:sz w:val="16"/>
                <w:szCs w:val="16"/>
              </w:rPr>
            </w:pPr>
            <w:r>
              <w:rPr>
                <w:sz w:val="16"/>
                <w:szCs w:val="16"/>
              </w:rPr>
              <w:t>0.978</w:t>
            </w:r>
          </w:p>
        </w:tc>
        <w:tc>
          <w:tcPr>
            <w:tcW w:w="0" w:type="auto"/>
            <w:tcBorders>
              <w:top w:val="single" w:sz="7" w:space="0" w:color="000000"/>
              <w:left w:val="single" w:sz="7" w:space="0" w:color="000000"/>
              <w:bottom w:val="single" w:sz="7" w:space="0" w:color="000000"/>
              <w:right w:val="single" w:sz="7" w:space="0" w:color="000000"/>
            </w:tcBorders>
          </w:tcPr>
          <w:p w14:paraId="5752E447" w14:textId="77777777" w:rsidR="00262DDA" w:rsidRDefault="00262DDA" w:rsidP="0086313C">
            <w:pPr>
              <w:jc w:val="center"/>
              <w:rPr>
                <w:sz w:val="16"/>
                <w:szCs w:val="16"/>
              </w:rPr>
            </w:pPr>
            <w:r>
              <w:rPr>
                <w:sz w:val="16"/>
                <w:szCs w:val="16"/>
              </w:rPr>
              <w:t>0.986</w:t>
            </w:r>
          </w:p>
        </w:tc>
      </w:tr>
    </w:tbl>
    <w:p w14:paraId="4EEF16A6" w14:textId="77777777" w:rsidR="00262DDA" w:rsidRDefault="00262DDA" w:rsidP="00262DDA">
      <w:pPr>
        <w:rPr>
          <w:sz w:val="16"/>
          <w:szCs w:val="16"/>
        </w:rPr>
      </w:pPr>
    </w:p>
    <w:p w14:paraId="4544D07F" w14:textId="77777777" w:rsidR="00262DDA" w:rsidRDefault="00262DDA" w:rsidP="00262DDA">
      <w:pPr>
        <w:rPr>
          <w:sz w:val="16"/>
          <w:szCs w:val="16"/>
        </w:rPr>
      </w:pPr>
    </w:p>
    <w:p w14:paraId="7BFF6B14" w14:textId="77777777" w:rsidR="00262DDA" w:rsidRDefault="00262DDA" w:rsidP="0086313C">
      <w:pPr>
        <w:rPr>
          <w:sz w:val="16"/>
          <w:szCs w:val="16"/>
        </w:rPr>
      </w:pPr>
      <w:r>
        <w:rPr>
          <w:b/>
          <w:bCs/>
          <w:sz w:val="16"/>
          <w:szCs w:val="16"/>
        </w:rPr>
        <w:t>Footnotes:</w:t>
      </w:r>
    </w:p>
    <w:p w14:paraId="10BBE165" w14:textId="77777777" w:rsidR="00262DDA" w:rsidRDefault="00262DDA" w:rsidP="0086313C">
      <w:pPr>
        <w:ind w:firstLine="720"/>
        <w:rPr>
          <w:sz w:val="16"/>
          <w:szCs w:val="16"/>
        </w:rPr>
      </w:pPr>
      <w:r>
        <w:rPr>
          <w:sz w:val="16"/>
          <w:szCs w:val="16"/>
        </w:rPr>
        <w:t>a.</w:t>
      </w:r>
      <w:r>
        <w:rPr>
          <w:sz w:val="16"/>
          <w:szCs w:val="16"/>
        </w:rPr>
        <w:tab/>
        <w:t>[reserved]</w:t>
      </w:r>
    </w:p>
    <w:p w14:paraId="12C28E3A" w14:textId="77777777" w:rsidR="00262DDA" w:rsidRDefault="00262DDA" w:rsidP="0086313C">
      <w:pPr>
        <w:ind w:firstLine="720"/>
        <w:rPr>
          <w:sz w:val="16"/>
          <w:szCs w:val="16"/>
        </w:rPr>
      </w:pPr>
      <w:r>
        <w:rPr>
          <w:sz w:val="16"/>
          <w:szCs w:val="16"/>
        </w:rPr>
        <w:t>b.</w:t>
      </w:r>
      <w:r>
        <w:rPr>
          <w:sz w:val="16"/>
          <w:szCs w:val="16"/>
        </w:rPr>
        <w:tab/>
        <w:t>Conversion Factors for these pollutants in freshwater are hardness dependent.  CFs are based on a hardness of 100 mg/l as calcium carbonate (CaCO</w:t>
      </w:r>
      <w:r>
        <w:rPr>
          <w:sz w:val="16"/>
          <w:szCs w:val="16"/>
          <w:vertAlign w:val="subscript"/>
        </w:rPr>
        <w:t>3</w:t>
      </w:r>
      <w:r>
        <w:rPr>
          <w:sz w:val="16"/>
          <w:szCs w:val="16"/>
        </w:rPr>
        <w:t>).  Other hardness can be used; CFs should be recalculated using the equations in table 3 to paragraph (b)(2) of this section.</w:t>
      </w:r>
    </w:p>
    <w:p w14:paraId="4CD6F2D4" w14:textId="77777777" w:rsidR="00262DDA" w:rsidRDefault="00262DDA" w:rsidP="0086313C">
      <w:pPr>
        <w:ind w:firstLine="720"/>
        <w:rPr>
          <w:sz w:val="16"/>
          <w:szCs w:val="16"/>
        </w:rPr>
      </w:pPr>
      <w:r>
        <w:rPr>
          <w:sz w:val="16"/>
          <w:szCs w:val="16"/>
        </w:rPr>
        <w:t>c.</w:t>
      </w:r>
      <w:r>
        <w:rPr>
          <w:sz w:val="16"/>
          <w:szCs w:val="16"/>
        </w:rPr>
        <w:tab/>
        <w:t>Bioaccumulative compound and inappropriate to adjust to percent dissolved.</w:t>
      </w:r>
    </w:p>
    <w:p w14:paraId="6D2E8BD9" w14:textId="77777777" w:rsidR="00262DDA" w:rsidRDefault="00262DDA" w:rsidP="0086313C">
      <w:pPr>
        <w:ind w:firstLine="720"/>
        <w:rPr>
          <w:sz w:val="16"/>
          <w:szCs w:val="16"/>
        </w:rPr>
      </w:pPr>
      <w:r>
        <w:rPr>
          <w:sz w:val="16"/>
          <w:szCs w:val="16"/>
        </w:rPr>
        <w:t>d.</w:t>
      </w:r>
      <w:r>
        <w:rPr>
          <w:sz w:val="16"/>
          <w:szCs w:val="16"/>
        </w:rPr>
        <w:tab/>
        <w:t>EPA has not published an aquatic life criterion value.</w:t>
      </w:r>
    </w:p>
    <w:p w14:paraId="2DB8060F" w14:textId="77777777" w:rsidR="00262DDA" w:rsidRDefault="00262DDA" w:rsidP="0086313C">
      <w:pPr>
        <w:rPr>
          <w:sz w:val="16"/>
          <w:szCs w:val="16"/>
        </w:rPr>
      </w:pPr>
    </w:p>
    <w:p w14:paraId="07CD3B74" w14:textId="77777777" w:rsidR="00262DDA" w:rsidRDefault="00262DDA" w:rsidP="0086313C">
      <w:pPr>
        <w:ind w:firstLine="720"/>
        <w:rPr>
          <w:sz w:val="16"/>
          <w:szCs w:val="16"/>
        </w:rPr>
      </w:pPr>
      <w:r>
        <w:rPr>
          <w:sz w:val="16"/>
          <w:szCs w:val="16"/>
        </w:rPr>
        <w:t>The term "Conversion Factor" represents the recommended conversion factor for converting a metal criterion expressed as the total recoverable fraction in the water column to a criterion expressed as the dissolved fraction in the water column.  See 'Office of Water Policy and Technical Guidance on Interpretation and Implementation of Aquatic Life Metals Criteria', October 1, 1993, by Martha G. Prothro, Acting Assistant Administrator for Water available from Water Resource Center, USEPA, Mailcode RC4100, M Street SW, Washington, DC, 20460 and the note to §131.36(b)(1).</w:t>
      </w:r>
    </w:p>
    <w:p w14:paraId="676E87FC" w14:textId="77777777" w:rsidR="00262DDA" w:rsidRDefault="00262DDA" w:rsidP="0086313C">
      <w:pPr>
        <w:rPr>
          <w:sz w:val="16"/>
          <w:szCs w:val="16"/>
        </w:rPr>
      </w:pPr>
    </w:p>
    <w:p w14:paraId="1663CD41" w14:textId="77777777" w:rsidR="00262DDA" w:rsidRDefault="00262DDA" w:rsidP="0086313C">
      <w:pPr>
        <w:rPr>
          <w:sz w:val="16"/>
          <w:szCs w:val="16"/>
        </w:rPr>
      </w:pPr>
      <w:r>
        <w:rPr>
          <w:sz w:val="16"/>
          <w:szCs w:val="16"/>
        </w:rPr>
        <w:t>(v) Table 3 to paragraph (b)(2) of this section:</w:t>
      </w:r>
    </w:p>
    <w:p w14:paraId="0DC5F003" w14:textId="1DA24B70" w:rsidR="00262DDA" w:rsidRDefault="00262DDA" w:rsidP="00262DDA">
      <w:pPr>
        <w:spacing w:line="480" w:lineRule="auto"/>
        <w:rPr>
          <w:sz w:val="16"/>
          <w:szCs w:val="16"/>
        </w:rPr>
      </w:pPr>
    </w:p>
    <w:tbl>
      <w:tblPr>
        <w:tblW w:w="0" w:type="auto"/>
        <w:jc w:val="center"/>
        <w:tblLayout w:type="fixed"/>
        <w:tblCellMar>
          <w:left w:w="120" w:type="dxa"/>
          <w:right w:w="120" w:type="dxa"/>
        </w:tblCellMar>
        <w:tblLook w:val="0000" w:firstRow="0" w:lastRow="0" w:firstColumn="0" w:lastColumn="0" w:noHBand="0" w:noVBand="0"/>
      </w:tblPr>
      <w:tblGrid>
        <w:gridCol w:w="1170"/>
        <w:gridCol w:w="3778"/>
        <w:gridCol w:w="4411"/>
      </w:tblGrid>
      <w:tr w:rsidR="00262DDA" w14:paraId="72BFEE38" w14:textId="77777777" w:rsidTr="00995BA5">
        <w:trPr>
          <w:jc w:val="center"/>
        </w:trPr>
        <w:tc>
          <w:tcPr>
            <w:tcW w:w="1170" w:type="dxa"/>
            <w:tcBorders>
              <w:top w:val="single" w:sz="7" w:space="0" w:color="000000"/>
              <w:left w:val="single" w:sz="7" w:space="0" w:color="000000"/>
              <w:bottom w:val="single" w:sz="7" w:space="0" w:color="000000"/>
              <w:right w:val="single" w:sz="7" w:space="0" w:color="000000"/>
            </w:tcBorders>
          </w:tcPr>
          <w:p w14:paraId="65F0014B" w14:textId="77777777" w:rsidR="00262DDA" w:rsidRDefault="00262DDA" w:rsidP="001F7E83">
            <w:pPr>
              <w:rPr>
                <w:sz w:val="16"/>
                <w:szCs w:val="16"/>
              </w:rPr>
            </w:pPr>
          </w:p>
        </w:tc>
        <w:tc>
          <w:tcPr>
            <w:tcW w:w="3778" w:type="dxa"/>
            <w:tcBorders>
              <w:top w:val="single" w:sz="7" w:space="0" w:color="000000"/>
              <w:left w:val="single" w:sz="7" w:space="0" w:color="000000"/>
              <w:bottom w:val="single" w:sz="7" w:space="0" w:color="000000"/>
              <w:right w:val="single" w:sz="7" w:space="0" w:color="000000"/>
            </w:tcBorders>
          </w:tcPr>
          <w:p w14:paraId="021A22A1" w14:textId="77777777" w:rsidR="00262DDA" w:rsidRDefault="00262DDA" w:rsidP="001F7E83">
            <w:pPr>
              <w:rPr>
                <w:sz w:val="16"/>
                <w:szCs w:val="16"/>
              </w:rPr>
            </w:pPr>
            <w:r>
              <w:rPr>
                <w:sz w:val="16"/>
                <w:szCs w:val="16"/>
              </w:rPr>
              <w:t>Acute</w:t>
            </w:r>
          </w:p>
        </w:tc>
        <w:tc>
          <w:tcPr>
            <w:tcW w:w="4411" w:type="dxa"/>
            <w:tcBorders>
              <w:top w:val="single" w:sz="7" w:space="0" w:color="000000"/>
              <w:left w:val="single" w:sz="7" w:space="0" w:color="000000"/>
              <w:bottom w:val="single" w:sz="7" w:space="0" w:color="000000"/>
              <w:right w:val="single" w:sz="7" w:space="0" w:color="000000"/>
            </w:tcBorders>
          </w:tcPr>
          <w:p w14:paraId="3FB3E0B2" w14:textId="77777777" w:rsidR="00262DDA" w:rsidRDefault="00262DDA" w:rsidP="001F7E83">
            <w:pPr>
              <w:rPr>
                <w:sz w:val="16"/>
                <w:szCs w:val="16"/>
              </w:rPr>
            </w:pPr>
            <w:r>
              <w:rPr>
                <w:sz w:val="16"/>
                <w:szCs w:val="16"/>
              </w:rPr>
              <w:t>Chronic</w:t>
            </w:r>
          </w:p>
        </w:tc>
      </w:tr>
      <w:tr w:rsidR="00262DDA" w14:paraId="6104BAF9" w14:textId="77777777" w:rsidTr="00995BA5">
        <w:trPr>
          <w:jc w:val="center"/>
        </w:trPr>
        <w:tc>
          <w:tcPr>
            <w:tcW w:w="1170" w:type="dxa"/>
            <w:tcBorders>
              <w:top w:val="single" w:sz="7" w:space="0" w:color="000000"/>
              <w:left w:val="single" w:sz="7" w:space="0" w:color="000000"/>
              <w:bottom w:val="single" w:sz="7" w:space="0" w:color="000000"/>
              <w:right w:val="single" w:sz="7" w:space="0" w:color="000000"/>
            </w:tcBorders>
          </w:tcPr>
          <w:p w14:paraId="79415FF8" w14:textId="77777777" w:rsidR="00262DDA" w:rsidRDefault="00262DDA" w:rsidP="001F7E83">
            <w:pPr>
              <w:rPr>
                <w:sz w:val="16"/>
                <w:szCs w:val="16"/>
              </w:rPr>
            </w:pPr>
            <w:r>
              <w:rPr>
                <w:sz w:val="16"/>
                <w:szCs w:val="16"/>
              </w:rPr>
              <w:t>Cadmium</w:t>
            </w:r>
          </w:p>
        </w:tc>
        <w:tc>
          <w:tcPr>
            <w:tcW w:w="3778" w:type="dxa"/>
            <w:tcBorders>
              <w:top w:val="single" w:sz="7" w:space="0" w:color="000000"/>
              <w:left w:val="single" w:sz="7" w:space="0" w:color="000000"/>
              <w:bottom w:val="single" w:sz="7" w:space="0" w:color="000000"/>
              <w:right w:val="single" w:sz="7" w:space="0" w:color="000000"/>
            </w:tcBorders>
          </w:tcPr>
          <w:p w14:paraId="465A75E9" w14:textId="77777777" w:rsidR="00262DDA" w:rsidRDefault="00262DDA" w:rsidP="001F7E83">
            <w:pPr>
              <w:rPr>
                <w:sz w:val="16"/>
                <w:szCs w:val="16"/>
              </w:rPr>
            </w:pPr>
            <w:r>
              <w:rPr>
                <w:sz w:val="16"/>
                <w:szCs w:val="16"/>
              </w:rPr>
              <w:t xml:space="preserve">CF = 1.136672 </w:t>
            </w:r>
            <w:r>
              <w:rPr>
                <w:sz w:val="16"/>
                <w:szCs w:val="16"/>
              </w:rPr>
              <w:noBreakHyphen/>
              <w:t xml:space="preserve"> [(ln {hardness})(0.041838)] </w:t>
            </w:r>
          </w:p>
        </w:tc>
        <w:tc>
          <w:tcPr>
            <w:tcW w:w="4411" w:type="dxa"/>
            <w:tcBorders>
              <w:top w:val="single" w:sz="7" w:space="0" w:color="000000"/>
              <w:left w:val="single" w:sz="7" w:space="0" w:color="000000"/>
              <w:bottom w:val="single" w:sz="7" w:space="0" w:color="000000"/>
              <w:right w:val="single" w:sz="7" w:space="0" w:color="000000"/>
            </w:tcBorders>
          </w:tcPr>
          <w:p w14:paraId="64D8821F" w14:textId="77777777" w:rsidR="00262DDA" w:rsidRDefault="00262DDA" w:rsidP="001F7E83">
            <w:pPr>
              <w:rPr>
                <w:sz w:val="16"/>
                <w:szCs w:val="16"/>
              </w:rPr>
            </w:pPr>
            <w:r>
              <w:rPr>
                <w:sz w:val="16"/>
                <w:szCs w:val="16"/>
              </w:rPr>
              <w:t xml:space="preserve">CF = 1.101672 </w:t>
            </w:r>
            <w:r>
              <w:rPr>
                <w:sz w:val="16"/>
                <w:szCs w:val="16"/>
              </w:rPr>
              <w:noBreakHyphen/>
              <w:t xml:space="preserve"> [(ln {hardness})(0.041838)]</w:t>
            </w:r>
          </w:p>
        </w:tc>
      </w:tr>
      <w:tr w:rsidR="00262DDA" w14:paraId="4FFA511E" w14:textId="77777777" w:rsidTr="00995BA5">
        <w:trPr>
          <w:jc w:val="center"/>
        </w:trPr>
        <w:tc>
          <w:tcPr>
            <w:tcW w:w="1170" w:type="dxa"/>
            <w:tcBorders>
              <w:top w:val="single" w:sz="7" w:space="0" w:color="000000"/>
              <w:left w:val="single" w:sz="7" w:space="0" w:color="000000"/>
              <w:bottom w:val="single" w:sz="7" w:space="0" w:color="000000"/>
              <w:right w:val="single" w:sz="7" w:space="0" w:color="000000"/>
            </w:tcBorders>
          </w:tcPr>
          <w:p w14:paraId="60786B8E" w14:textId="77777777" w:rsidR="00262DDA" w:rsidRDefault="00262DDA" w:rsidP="001F7E83">
            <w:pPr>
              <w:rPr>
                <w:sz w:val="16"/>
                <w:szCs w:val="16"/>
              </w:rPr>
            </w:pPr>
            <w:r>
              <w:rPr>
                <w:sz w:val="16"/>
                <w:szCs w:val="16"/>
              </w:rPr>
              <w:t>Lead</w:t>
            </w:r>
          </w:p>
        </w:tc>
        <w:tc>
          <w:tcPr>
            <w:tcW w:w="3778" w:type="dxa"/>
            <w:tcBorders>
              <w:top w:val="single" w:sz="7" w:space="0" w:color="000000"/>
              <w:left w:val="single" w:sz="7" w:space="0" w:color="000000"/>
              <w:bottom w:val="single" w:sz="7" w:space="0" w:color="000000"/>
              <w:right w:val="single" w:sz="7" w:space="0" w:color="000000"/>
            </w:tcBorders>
          </w:tcPr>
          <w:p w14:paraId="019DEB27" w14:textId="77777777" w:rsidR="00262DDA" w:rsidRDefault="00262DDA" w:rsidP="001F7E83">
            <w:pPr>
              <w:rPr>
                <w:sz w:val="16"/>
                <w:szCs w:val="16"/>
              </w:rPr>
            </w:pPr>
            <w:r>
              <w:rPr>
                <w:sz w:val="16"/>
                <w:szCs w:val="16"/>
              </w:rPr>
              <w:t xml:space="preserve">CF = 1.46203 </w:t>
            </w:r>
            <w:r>
              <w:rPr>
                <w:sz w:val="16"/>
                <w:szCs w:val="16"/>
              </w:rPr>
              <w:noBreakHyphen/>
              <w:t xml:space="preserve"> [(ln {hardness})(0.145712)]</w:t>
            </w:r>
          </w:p>
        </w:tc>
        <w:tc>
          <w:tcPr>
            <w:tcW w:w="4411" w:type="dxa"/>
            <w:tcBorders>
              <w:top w:val="single" w:sz="7" w:space="0" w:color="000000"/>
              <w:left w:val="single" w:sz="7" w:space="0" w:color="000000"/>
              <w:bottom w:val="single" w:sz="7" w:space="0" w:color="000000"/>
              <w:right w:val="single" w:sz="7" w:space="0" w:color="000000"/>
            </w:tcBorders>
          </w:tcPr>
          <w:p w14:paraId="6336FFA5" w14:textId="77777777" w:rsidR="00262DDA" w:rsidRDefault="00262DDA" w:rsidP="001F7E83">
            <w:pPr>
              <w:rPr>
                <w:sz w:val="16"/>
                <w:szCs w:val="16"/>
              </w:rPr>
            </w:pPr>
            <w:r>
              <w:rPr>
                <w:sz w:val="16"/>
                <w:szCs w:val="16"/>
              </w:rPr>
              <w:t xml:space="preserve">CF = 1.46203 </w:t>
            </w:r>
            <w:r>
              <w:rPr>
                <w:sz w:val="16"/>
                <w:szCs w:val="16"/>
              </w:rPr>
              <w:noBreakHyphen/>
              <w:t xml:space="preserve"> [(ln {hardness})(0.145712)]</w:t>
            </w:r>
          </w:p>
        </w:tc>
      </w:tr>
    </w:tbl>
    <w:p w14:paraId="5106CAE8" w14:textId="77777777" w:rsidR="00262DDA" w:rsidRDefault="00262DDA" w:rsidP="00262DDA">
      <w:pPr>
        <w:spacing w:line="480" w:lineRule="auto"/>
        <w:ind w:left="486" w:right="576"/>
        <w:rPr>
          <w:sz w:val="16"/>
          <w:szCs w:val="16"/>
        </w:rPr>
      </w:pPr>
    </w:p>
    <w:p w14:paraId="0CA30C69" w14:textId="77777777" w:rsidR="00262DDA" w:rsidRDefault="00262DDA" w:rsidP="0086313C">
      <w:pPr>
        <w:ind w:left="490" w:right="576"/>
        <w:rPr>
          <w:b/>
          <w:bCs/>
          <w:sz w:val="16"/>
          <w:szCs w:val="16"/>
        </w:rPr>
      </w:pPr>
      <w:r>
        <w:rPr>
          <w:b/>
          <w:bCs/>
          <w:sz w:val="16"/>
          <w:szCs w:val="16"/>
        </w:rPr>
        <w:t xml:space="preserve">(c)  </w:t>
      </w:r>
      <w:r>
        <w:rPr>
          <w:b/>
          <w:bCs/>
          <w:sz w:val="16"/>
          <w:szCs w:val="16"/>
          <w:u w:val="single"/>
        </w:rPr>
        <w:t>Applicability</w:t>
      </w:r>
      <w:r>
        <w:rPr>
          <w:b/>
          <w:bCs/>
          <w:sz w:val="16"/>
          <w:szCs w:val="16"/>
        </w:rPr>
        <w:t xml:space="preserve">. </w:t>
      </w:r>
    </w:p>
    <w:p w14:paraId="661FE1B9" w14:textId="77777777" w:rsidR="00262DDA" w:rsidRDefault="00262DDA" w:rsidP="0086313C">
      <w:pPr>
        <w:ind w:left="490" w:right="576"/>
        <w:rPr>
          <w:sz w:val="16"/>
          <w:szCs w:val="16"/>
        </w:rPr>
      </w:pPr>
      <w:r>
        <w:rPr>
          <w:b/>
          <w:bCs/>
          <w:sz w:val="16"/>
          <w:szCs w:val="16"/>
        </w:rPr>
        <w:t>(1)</w:t>
      </w:r>
      <w:r>
        <w:rPr>
          <w:sz w:val="16"/>
          <w:szCs w:val="16"/>
        </w:rPr>
        <w:t xml:space="preserve"> The criteria in [Table X paragraph (b) whatever it’s called...] of this section apply to the Tribe's designated uses cited in [Chapter 2? paragraph (d)(or whatever it’s called in the HVTWQCP)] and apply concurrently with any other criteria adopted by the Tribe.</w:t>
      </w:r>
    </w:p>
    <w:p w14:paraId="70235E48" w14:textId="77777777" w:rsidR="00262DDA" w:rsidRDefault="00262DDA" w:rsidP="0086313C">
      <w:pPr>
        <w:ind w:left="490" w:right="576"/>
        <w:rPr>
          <w:sz w:val="16"/>
          <w:szCs w:val="16"/>
        </w:rPr>
      </w:pPr>
      <w:r>
        <w:rPr>
          <w:b/>
          <w:bCs/>
          <w:sz w:val="16"/>
          <w:szCs w:val="16"/>
        </w:rPr>
        <w:t>(2)</w:t>
      </w:r>
      <w:r>
        <w:rPr>
          <w:sz w:val="16"/>
          <w:szCs w:val="16"/>
        </w:rPr>
        <w:t xml:space="preserve"> The criteria established in this section are subject to the Tribe's general rules of applicability in the same way and to the same extent as are other Federally</w:t>
      </w:r>
      <w:r>
        <w:rPr>
          <w:sz w:val="16"/>
          <w:szCs w:val="16"/>
        </w:rPr>
        <w:noBreakHyphen/>
        <w:t>adopted and Tribal</w:t>
      </w:r>
      <w:r>
        <w:rPr>
          <w:sz w:val="16"/>
          <w:szCs w:val="16"/>
        </w:rPr>
        <w:noBreakHyphen/>
        <w:t>adopted numeric toxics criteria when applied to the same use classifications including low flow values below which numeric standards can be exceeded in flowing fresh waters.</w:t>
      </w:r>
    </w:p>
    <w:p w14:paraId="17E4D576" w14:textId="77777777" w:rsidR="00262DDA" w:rsidRDefault="00262DDA" w:rsidP="0086313C">
      <w:pPr>
        <w:ind w:left="490" w:right="576"/>
        <w:rPr>
          <w:sz w:val="16"/>
          <w:szCs w:val="16"/>
        </w:rPr>
      </w:pPr>
    </w:p>
    <w:p w14:paraId="40DDD986" w14:textId="77777777" w:rsidR="00262DDA" w:rsidRDefault="00262DDA" w:rsidP="0086313C">
      <w:pPr>
        <w:ind w:left="490" w:right="576"/>
        <w:rPr>
          <w:sz w:val="16"/>
          <w:szCs w:val="16"/>
        </w:rPr>
      </w:pPr>
      <w:r>
        <w:rPr>
          <w:b/>
          <w:bCs/>
          <w:sz w:val="16"/>
          <w:szCs w:val="16"/>
        </w:rPr>
        <w:t>(3)</w:t>
      </w:r>
      <w:r>
        <w:rPr>
          <w:sz w:val="16"/>
          <w:szCs w:val="16"/>
        </w:rPr>
        <w:t xml:space="preserve"> </w:t>
      </w:r>
      <w:r>
        <w:rPr>
          <w:sz w:val="16"/>
          <w:szCs w:val="16"/>
          <w:u w:val="single"/>
        </w:rPr>
        <w:t>Application of metals criteria</w:t>
      </w:r>
      <w:r>
        <w:rPr>
          <w:sz w:val="16"/>
          <w:szCs w:val="16"/>
        </w:rPr>
        <w:t xml:space="preserve">. </w:t>
      </w:r>
    </w:p>
    <w:p w14:paraId="19EEB25D" w14:textId="77777777" w:rsidR="00262DDA" w:rsidRDefault="00262DDA" w:rsidP="0086313C">
      <w:pPr>
        <w:ind w:left="490" w:right="576"/>
        <w:rPr>
          <w:sz w:val="16"/>
          <w:szCs w:val="16"/>
        </w:rPr>
      </w:pPr>
      <w:r>
        <w:rPr>
          <w:b/>
          <w:bCs/>
          <w:sz w:val="16"/>
          <w:szCs w:val="16"/>
        </w:rPr>
        <w:t xml:space="preserve">(i) </w:t>
      </w:r>
      <w:r>
        <w:rPr>
          <w:sz w:val="16"/>
          <w:szCs w:val="16"/>
        </w:rPr>
        <w:t>For purposes of calculating freshwater aquatic life criteria for metals from the equations in [paragraph (b)(2) of this section, for waters with a hardness of 400 mg/l or less as calcium carbonate, the actual ambient hardness of the surface water shall be used in those equations.  For waters with a hardness of over 400 mg/l as calcium carbonate, a hardness of 400 mg/l as calcium carbonate shall be used with a default Water</w:t>
      </w:r>
      <w:r>
        <w:rPr>
          <w:sz w:val="16"/>
          <w:szCs w:val="16"/>
        </w:rPr>
        <w:noBreakHyphen/>
        <w:t xml:space="preserve">Effect Ratio (WER) of 1, or the actual hardness of the ambient surface water shall be used with a WER. </w:t>
      </w:r>
      <w:r>
        <w:rPr>
          <w:sz w:val="16"/>
          <w:szCs w:val="16"/>
        </w:rPr>
        <w:tab/>
      </w:r>
    </w:p>
    <w:p w14:paraId="753D549A" w14:textId="77777777" w:rsidR="00262DDA" w:rsidRDefault="00262DDA" w:rsidP="0086313C">
      <w:pPr>
        <w:ind w:left="490" w:right="576"/>
        <w:rPr>
          <w:sz w:val="12"/>
          <w:szCs w:val="12"/>
        </w:rPr>
      </w:pPr>
      <w:r>
        <w:rPr>
          <w:b/>
          <w:bCs/>
          <w:sz w:val="16"/>
          <w:szCs w:val="16"/>
        </w:rPr>
        <w:t>(ii)</w:t>
      </w:r>
      <w:r>
        <w:rPr>
          <w:sz w:val="16"/>
          <w:szCs w:val="16"/>
        </w:rPr>
        <w:t xml:space="preserve"> The criteria for metals (compounds #1 </w:t>
      </w:r>
      <w:r>
        <w:rPr>
          <w:sz w:val="16"/>
          <w:szCs w:val="16"/>
        </w:rPr>
        <w:noBreakHyphen/>
        <w:t xml:space="preserve"> #13 in paragraph (b) of this section) are expressed as dissolved except where otherwise noted. For purposes of calculating aquatic life criteria for metals from the equations in footnote i in the criteria matrix in paragraph (b)(1) of this section and the equations in [paragraph (b)(2) of this section, the water effect ratio is generally computed as a specific pollutant's acute or chronic  toxicity value measured in water from the site covered by the standard, divided by the respective acute or chronic toxicity value in laboratory dilution water. To use a water effect ratio other than the default of 1, the WER must be determined as set forth in Interim Guidance on Determination and Use of Water Effect Ratios, U.S. EPA Office of Water, EPA</w:t>
      </w:r>
      <w:r>
        <w:rPr>
          <w:sz w:val="16"/>
          <w:szCs w:val="16"/>
        </w:rPr>
        <w:noBreakHyphen/>
        <w:t>823</w:t>
      </w:r>
      <w:r>
        <w:rPr>
          <w:sz w:val="16"/>
          <w:szCs w:val="16"/>
        </w:rPr>
        <w:noBreakHyphen/>
        <w:t>B</w:t>
      </w:r>
      <w:r>
        <w:rPr>
          <w:sz w:val="16"/>
          <w:szCs w:val="16"/>
        </w:rPr>
        <w:noBreakHyphen/>
        <w:t>94</w:t>
      </w:r>
      <w:r>
        <w:rPr>
          <w:sz w:val="16"/>
          <w:szCs w:val="16"/>
        </w:rPr>
        <w:noBreakHyphen/>
        <w:t xml:space="preserve">001, February 1994, or alternatively, other scientifically defensible methods adopted by the State as part of its water quality standards program and approved by EPA. </w:t>
      </w:r>
    </w:p>
    <w:p w14:paraId="63C82394" w14:textId="77777777" w:rsidR="009E7001" w:rsidRPr="00A14F99" w:rsidRDefault="009E7001" w:rsidP="009E7001">
      <w:pPr>
        <w:pStyle w:val="BodyTextIndent2"/>
        <w:ind w:left="0"/>
        <w:rPr>
          <w:rFonts w:ascii="Palatino Linotype" w:hAnsi="Palatino Linotype"/>
        </w:rPr>
      </w:pPr>
    </w:p>
    <w:sectPr w:rsidR="009E7001" w:rsidRPr="00A14F99" w:rsidSect="005A0787">
      <w:headerReference w:type="default" r:id="rId71"/>
      <w:footerReference w:type="default" r:id="rId72"/>
      <w:pgSz w:w="12240" w:h="15840" w:code="1"/>
      <w:pgMar w:top="1440" w:right="1440" w:bottom="1440" w:left="1440" w:header="720" w:footer="720" w:gutter="0"/>
      <w:pgBorders>
        <w:top w:val="basicBlackDots" w:sz="8" w:space="24" w:color="auto"/>
        <w:bottom w:val="basicBlackDots" w:sz="8" w:space="1" w:color="auto"/>
      </w:pgBorder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Eli Asarian" w:date="2018-06-26T15:33:00Z" w:initials="EA">
    <w:p w14:paraId="54C6B109" w14:textId="353C5A82" w:rsidR="00B31583" w:rsidRDefault="00B31583">
      <w:pPr>
        <w:pStyle w:val="CommentText"/>
      </w:pPr>
      <w:r>
        <w:rPr>
          <w:rStyle w:val="CommentReference"/>
        </w:rPr>
        <w:annotationRef/>
      </w:r>
      <w:r>
        <w:t xml:space="preserve">Please confirm.  I see two attorney’s listed on the Tribe’s website </w:t>
      </w:r>
      <w:r w:rsidRPr="002C501A">
        <w:t>https://www.hoopa-nsn.gov/contact-us/tribal-office-extensions</w:t>
      </w:r>
      <w:r>
        <w:t>:</w:t>
      </w:r>
    </w:p>
    <w:p w14:paraId="74DB91EE" w14:textId="1B3E476C" w:rsidR="00B31583" w:rsidRDefault="00B31583">
      <w:pPr>
        <w:pStyle w:val="CommentText"/>
      </w:pPr>
      <w:r>
        <w:t>Alex Mojado</w:t>
      </w:r>
      <w:r>
        <w:br/>
        <w:t>Amanda Wilbur</w:t>
      </w:r>
    </w:p>
  </w:comment>
  <w:comment w:id="150" w:author="Eli Asarian" w:date="2018-06-26T15:33:00Z" w:initials="EA">
    <w:p w14:paraId="3B302FFB" w14:textId="33A1E109" w:rsidR="00B31583" w:rsidRDefault="00B31583">
      <w:pPr>
        <w:pStyle w:val="CommentText"/>
      </w:pPr>
      <w:r>
        <w:rPr>
          <w:rStyle w:val="CommentReference"/>
        </w:rPr>
        <w:annotationRef/>
      </w:r>
      <w:r>
        <w:t xml:space="preserve">Note: many definitions appear to be missing. </w:t>
      </w:r>
      <w:r w:rsidR="00780658">
        <w:t>This might be worth fixing at some point in the future</w:t>
      </w:r>
    </w:p>
  </w:comment>
  <w:comment w:id="160" w:author="Eli Asarian" w:date="2018-06-26T15:33:00Z" w:initials="EA">
    <w:p w14:paraId="167AFB05" w14:textId="32DA388D" w:rsidR="00B31583" w:rsidRDefault="00B31583">
      <w:pPr>
        <w:pStyle w:val="CommentText"/>
      </w:pPr>
      <w:r>
        <w:rPr>
          <w:rStyle w:val="CommentReference"/>
        </w:rPr>
        <w:annotationRef/>
      </w:r>
      <w:r>
        <w:t>Moved to standalone document and added to references.</w:t>
      </w:r>
    </w:p>
  </w:comment>
  <w:comment w:id="168" w:author="Eli Asarian" w:date="2018-06-26T15:33:00Z" w:initials="EA">
    <w:p w14:paraId="7AA2D546" w14:textId="4F4C6188" w:rsidR="00B31583" w:rsidRDefault="00B31583">
      <w:pPr>
        <w:pStyle w:val="CommentText"/>
      </w:pPr>
      <w:r>
        <w:rPr>
          <w:rStyle w:val="CommentReference"/>
        </w:rPr>
        <w:annotationRef/>
      </w:r>
      <w:r>
        <w:t>Moved to standalone document and added to references.</w:t>
      </w:r>
    </w:p>
  </w:comment>
  <w:comment w:id="256" w:author="Eli Asarian" w:date="2018-06-26T15:33:00Z" w:initials="EA">
    <w:p w14:paraId="12BBF7E9" w14:textId="40467C24" w:rsidR="00B31583" w:rsidRDefault="00B31583">
      <w:pPr>
        <w:pStyle w:val="CommentText"/>
      </w:pPr>
      <w:r>
        <w:rPr>
          <w:rStyle w:val="CommentReference"/>
        </w:rPr>
        <w:annotationRef/>
      </w:r>
      <w:r>
        <w:t xml:space="preserve"> I condensed this here, and moved the details into the section </w:t>
      </w:r>
      <w:r w:rsidRPr="003F30D5">
        <w:t>1</w:t>
      </w:r>
      <w:r>
        <w:t xml:space="preserve">.2 </w:t>
      </w:r>
      <w:r w:rsidRPr="003F30D5">
        <w:t>Legal Basis and Authority</w:t>
      </w:r>
      <w:r>
        <w:t>.</w:t>
      </w:r>
    </w:p>
    <w:p w14:paraId="20A344DB" w14:textId="77777777" w:rsidR="00B31583" w:rsidRDefault="00B31583">
      <w:pPr>
        <w:pStyle w:val="CommentText"/>
      </w:pPr>
    </w:p>
    <w:p w14:paraId="322BBF82" w14:textId="77777777" w:rsidR="00B31583" w:rsidRDefault="00B31583" w:rsidP="00817134">
      <w:pPr>
        <w:pStyle w:val="CommentText"/>
      </w:pPr>
      <w:r>
        <w:t xml:space="preserve">I’m confused about what the right thing to do here is. The original text in the preface from the 2008 WQCP said section 106, but in the 5/11/2018 meeting Ken said he thought 303(c) would make more sense here. </w:t>
      </w:r>
    </w:p>
    <w:p w14:paraId="535EBE22" w14:textId="77777777" w:rsidR="00B31583" w:rsidRDefault="00B31583" w:rsidP="00817134">
      <w:pPr>
        <w:pStyle w:val="CommentText"/>
      </w:pPr>
    </w:p>
    <w:p w14:paraId="14D91529" w14:textId="74B10B5F" w:rsidR="00B31583" w:rsidRDefault="00B31583" w:rsidP="00817134">
      <w:pPr>
        <w:pStyle w:val="CommentText"/>
      </w:pPr>
      <w:r>
        <w:t>I’m wondering if maybe it would be best to just remove the reference to particular section, so it reads “…</w:t>
      </w:r>
      <w:r w:rsidRPr="0055031F">
        <w:t>Water Pollution Control Program under the Clean Water Act</w:t>
      </w:r>
      <w:r>
        <w:t>…”?</w:t>
      </w:r>
    </w:p>
  </w:comment>
  <w:comment w:id="364" w:author="Eli Asarian" w:date="2018-06-26T15:33:00Z" w:initials="EA">
    <w:p w14:paraId="6A587773" w14:textId="40DEA4EF" w:rsidR="00DA1C1D" w:rsidRDefault="00DA1C1D">
      <w:pPr>
        <w:pStyle w:val="CommentText"/>
      </w:pPr>
      <w:r>
        <w:rPr>
          <w:rStyle w:val="CommentReference"/>
        </w:rPr>
        <w:annotationRef/>
      </w:r>
      <w:r w:rsidR="00BB2CB4">
        <w:t xml:space="preserve">All instances of </w:t>
      </w:r>
      <w:r>
        <w:t>“</w:t>
      </w:r>
      <w:r w:rsidR="00BB2CB4">
        <w:t>HVIR</w:t>
      </w:r>
      <w:r>
        <w:t>”</w:t>
      </w:r>
      <w:r w:rsidR="00BB2CB4">
        <w:t xml:space="preserve">, </w:t>
      </w:r>
      <w:r>
        <w:t>“</w:t>
      </w:r>
      <w:r w:rsidR="00BB2CB4">
        <w:t>Hoopa Reservation</w:t>
      </w:r>
      <w:r>
        <w:t>”</w:t>
      </w:r>
      <w:r w:rsidR="00BB2CB4">
        <w:t xml:space="preserve">, and </w:t>
      </w:r>
      <w:r>
        <w:t>“</w:t>
      </w:r>
      <w:r w:rsidR="00BB2CB4">
        <w:t xml:space="preserve">Hoopa Indian </w:t>
      </w:r>
      <w:proofErr w:type="gramStart"/>
      <w:r w:rsidR="00BB2CB4">
        <w:t>Reservation</w:t>
      </w:r>
      <w:r>
        <w:t>”</w:t>
      </w:r>
      <w:r w:rsidR="00BB2CB4">
        <w:t xml:space="preserve"> </w:t>
      </w:r>
      <w:r>
        <w:t xml:space="preserve"> in</w:t>
      </w:r>
      <w:proofErr w:type="gramEnd"/>
      <w:r>
        <w:t xml:space="preserve"> the WQCP </w:t>
      </w:r>
      <w:r w:rsidR="00BB2CB4">
        <w:t xml:space="preserve">have been standardized to "Reservation" </w:t>
      </w:r>
    </w:p>
  </w:comment>
  <w:comment w:id="382" w:author="Eli Asarian" w:date="2018-06-26T15:33:00Z" w:initials="EA">
    <w:p w14:paraId="1244E55C" w14:textId="135A69DA" w:rsidR="00B31583" w:rsidRDefault="00B31583">
      <w:pPr>
        <w:pStyle w:val="CommentText"/>
      </w:pPr>
      <w:r>
        <w:rPr>
          <w:rStyle w:val="CommentReference"/>
        </w:rPr>
        <w:annotationRef/>
      </w:r>
      <w:r>
        <w:t xml:space="preserve">FYI, I </w:t>
      </w:r>
      <w:proofErr w:type="gramStart"/>
      <w:r>
        <w:t>moved  this</w:t>
      </w:r>
      <w:proofErr w:type="gramEnd"/>
      <w:r>
        <w:t xml:space="preserve"> up from the old section “1.7 </w:t>
      </w:r>
      <w:r w:rsidRPr="00FA6DE5">
        <w:t>Identification of Water Bodies Which Do Not Meet Standards</w:t>
      </w:r>
      <w:r>
        <w:t>” which we’ve now deleted.</w:t>
      </w:r>
    </w:p>
  </w:comment>
  <w:comment w:id="392" w:author="Eli Asarian" w:date="2018-06-26T15:33:00Z" w:initials="EA">
    <w:p w14:paraId="5881A406" w14:textId="071A76A8" w:rsidR="00B31583" w:rsidRDefault="00B31583">
      <w:pPr>
        <w:pStyle w:val="CommentText"/>
      </w:pPr>
      <w:r>
        <w:rPr>
          <w:rStyle w:val="CommentReference"/>
        </w:rPr>
        <w:annotationRef/>
      </w:r>
      <w:r>
        <w:t xml:space="preserve">I’m confused about what the right thing to do here is. The original text in the preface from the 2008 WQCP said section 106, but in the 5/11/2018 meeting Ken said he thought 303(c) would make more sense here. </w:t>
      </w:r>
    </w:p>
    <w:p w14:paraId="028A1A2A" w14:textId="77777777" w:rsidR="00B31583" w:rsidRDefault="00B31583">
      <w:pPr>
        <w:pStyle w:val="CommentText"/>
      </w:pPr>
    </w:p>
    <w:p w14:paraId="1EA79ED8" w14:textId="4FA5066E" w:rsidR="00B31583" w:rsidRDefault="00B31583">
      <w:pPr>
        <w:pStyle w:val="CommentText"/>
      </w:pPr>
      <w:r>
        <w:t>I’m wondering if maybe it would be best to just remove the reference to particular section, so it reads “…</w:t>
      </w:r>
      <w:r w:rsidRPr="0055031F">
        <w:t>Water Pollution Control Program under the Clean Water Act</w:t>
      </w:r>
      <w:r>
        <w:t>…”?</w:t>
      </w:r>
    </w:p>
  </w:comment>
  <w:comment w:id="391" w:author="Eli Asarian" w:date="2018-06-26T15:33:00Z" w:initials="EA">
    <w:p w14:paraId="2532C7D2" w14:textId="5326AF69" w:rsidR="00B31583" w:rsidRDefault="00B31583" w:rsidP="00D451B4">
      <w:pPr>
        <w:pStyle w:val="CommentText"/>
      </w:pPr>
      <w:r>
        <w:rPr>
          <w:rStyle w:val="CommentReference"/>
        </w:rPr>
        <w:annotationRef/>
      </w:r>
      <w:r>
        <w:t>FYI, I moved this text here from the Foreward, and edited it a bit.</w:t>
      </w:r>
    </w:p>
  </w:comment>
  <w:comment w:id="511" w:author="Eli Asarian" w:date="2018-06-26T15:33:00Z" w:initials="EA">
    <w:p w14:paraId="1FB7CFE4" w14:textId="5CE0B3EF" w:rsidR="00B31583" w:rsidRDefault="00B31583">
      <w:pPr>
        <w:pStyle w:val="CommentText"/>
      </w:pPr>
      <w:r>
        <w:rPr>
          <w:rStyle w:val="CommentReference"/>
        </w:rPr>
        <w:annotationRef/>
      </w:r>
      <w:r>
        <w:t>I’ve deleted section 1.4 and 1.5, and replaced with this citation.</w:t>
      </w:r>
    </w:p>
  </w:comment>
  <w:comment w:id="716" w:author="Eli Asarian" w:date="2018-06-26T15:33:00Z" w:initials="EA">
    <w:p w14:paraId="69AF2F0C" w14:textId="77777777" w:rsidR="00B31583" w:rsidRDefault="00B31583">
      <w:pPr>
        <w:pStyle w:val="CommentText"/>
      </w:pPr>
      <w:r>
        <w:rPr>
          <w:rStyle w:val="CommentReference"/>
        </w:rPr>
        <w:annotationRef/>
      </w:r>
      <w:r>
        <w:rPr>
          <w:rStyle w:val="CommentReference"/>
        </w:rPr>
        <w:t>FYI, this seemed un-necessary, so I deleted it.</w:t>
      </w:r>
    </w:p>
  </w:comment>
  <w:comment w:id="734" w:author="Eli Asarian" w:date="2018-06-26T15:33:00Z" w:initials="EA">
    <w:p w14:paraId="00ACDBAB" w14:textId="77777777" w:rsidR="00B31583" w:rsidRDefault="00B31583">
      <w:pPr>
        <w:pStyle w:val="CommentText"/>
      </w:pPr>
      <w:r>
        <w:rPr>
          <w:rStyle w:val="CommentReference"/>
        </w:rPr>
        <w:annotationRef/>
      </w:r>
      <w:r>
        <w:t>FYI, for the sake of brevity, I cut details about channel depths and flows.</w:t>
      </w:r>
    </w:p>
  </w:comment>
  <w:comment w:id="738" w:author="Eli Asarian" w:date="2018-06-26T15:33:00Z" w:initials="EA">
    <w:p w14:paraId="0273EFB7" w14:textId="77777777" w:rsidR="00B31583" w:rsidRDefault="00B31583">
      <w:pPr>
        <w:pStyle w:val="CommentText"/>
      </w:pPr>
      <w:r>
        <w:rPr>
          <w:rStyle w:val="CommentReference"/>
        </w:rPr>
        <w:annotationRef/>
      </w:r>
      <w:r>
        <w:t>FYI, I cut the water yield column. (note: track-changes doesn’t work on tables).</w:t>
      </w:r>
    </w:p>
  </w:comment>
  <w:comment w:id="747" w:author="Eli Asarian" w:date="2018-06-26T15:33:00Z" w:initials="EA">
    <w:p w14:paraId="4065DA5E" w14:textId="6528EAFE" w:rsidR="00B31583" w:rsidRDefault="00B31583">
      <w:pPr>
        <w:pStyle w:val="CommentText"/>
      </w:pPr>
      <w:r>
        <w:rPr>
          <w:rStyle w:val="CommentReference"/>
        </w:rPr>
        <w:annotationRef/>
      </w:r>
      <w:r>
        <w:t xml:space="preserve">I cut all the details regarding the specific wetland types, and added this sentence. </w:t>
      </w:r>
    </w:p>
  </w:comment>
  <w:comment w:id="829" w:author="Eli Asarian" w:date="2018-06-26T15:33:00Z" w:initials="EA">
    <w:p w14:paraId="6E915929" w14:textId="06951EEF" w:rsidR="00B31583" w:rsidRPr="00DE7537" w:rsidRDefault="00B31583">
      <w:pPr>
        <w:pStyle w:val="CommentText"/>
      </w:pPr>
      <w:r>
        <w:rPr>
          <w:rStyle w:val="CommentReference"/>
        </w:rPr>
        <w:annotationRef/>
      </w:r>
      <w:r>
        <w:t xml:space="preserve"> I’ve deleted this section because it seemed duplicative with section 4.2, and I thought section 4.2 was a better place for this information.</w:t>
      </w:r>
      <w:r w:rsidRPr="00DE7537">
        <w:t xml:space="preserve"> </w:t>
      </w:r>
    </w:p>
  </w:comment>
  <w:comment w:id="877" w:author="Eli Asarian" w:date="2018-06-26T15:33:00Z" w:initials="EA">
    <w:p w14:paraId="5ECD58D3" w14:textId="719E7D99" w:rsidR="00B31583" w:rsidRDefault="00B31583">
      <w:pPr>
        <w:pStyle w:val="CommentText"/>
      </w:pPr>
      <w:r>
        <w:rPr>
          <w:rStyle w:val="CommentReference"/>
        </w:rPr>
        <w:annotationRef/>
      </w:r>
      <w:r w:rsidR="00DA1C1D">
        <w:t>Eli</w:t>
      </w:r>
      <w:r>
        <w:t xml:space="preserve"> added this new section… please review.</w:t>
      </w:r>
    </w:p>
  </w:comment>
  <w:comment w:id="904" w:author="Eli Asarian" w:date="2018-06-26T15:33:00Z" w:initials="EA">
    <w:p w14:paraId="631C50A2" w14:textId="504E466B" w:rsidR="00B31583" w:rsidRDefault="00B31583">
      <w:pPr>
        <w:pStyle w:val="CommentText"/>
      </w:pPr>
      <w:r>
        <w:rPr>
          <w:rStyle w:val="CommentReference"/>
        </w:rPr>
        <w:annotationRef/>
      </w:r>
      <w:r>
        <w:t>New paragraph. Draft developed by Brian, edited by Eli.</w:t>
      </w:r>
    </w:p>
  </w:comment>
  <w:comment w:id="933" w:author="Eli Asarian" w:date="2018-06-26T15:33:00Z" w:initials="EA">
    <w:p w14:paraId="06D587F3" w14:textId="6DFD9098" w:rsidR="00B31583" w:rsidRDefault="00B31583">
      <w:pPr>
        <w:pStyle w:val="CommentText"/>
      </w:pPr>
      <w:r>
        <w:rPr>
          <w:rStyle w:val="CommentReference"/>
        </w:rPr>
        <w:annotationRef/>
      </w:r>
      <w:r w:rsidR="00DA1C1D">
        <w:t>M</w:t>
      </w:r>
      <w:r>
        <w:t>ove</w:t>
      </w:r>
      <w:r w:rsidR="00DA1C1D">
        <w:t>d</w:t>
      </w:r>
      <w:r>
        <w:t xml:space="preserve"> to the end of section 4</w:t>
      </w:r>
      <w:r w:rsidR="00DA1C1D">
        <w:t xml:space="preserve"> (implementation plan)</w:t>
      </w:r>
      <w:r>
        <w:t>.</w:t>
      </w:r>
    </w:p>
  </w:comment>
  <w:comment w:id="946" w:author="Eli Asarian" w:date="2018-06-26T15:33:00Z" w:initials="EA">
    <w:p w14:paraId="6062ED86" w14:textId="4C8E7B2D" w:rsidR="00B31583" w:rsidRDefault="00B31583" w:rsidP="00DA1C1D">
      <w:pPr>
        <w:pStyle w:val="CommentText"/>
      </w:pPr>
      <w:r>
        <w:rPr>
          <w:rStyle w:val="CommentReference"/>
        </w:rPr>
        <w:annotationRef/>
      </w:r>
      <w:r w:rsidR="00DA1C1D">
        <w:t>M</w:t>
      </w:r>
      <w:r>
        <w:t xml:space="preserve">ove to section 4 (implementation plan). </w:t>
      </w:r>
    </w:p>
  </w:comment>
  <w:comment w:id="977" w:author="Eli Asarian" w:date="2018-06-26T15:33:00Z" w:initials="EA">
    <w:p w14:paraId="4E3F2A23" w14:textId="77777777" w:rsidR="00B31583" w:rsidRDefault="00B31583">
      <w:pPr>
        <w:pStyle w:val="CommentText"/>
      </w:pPr>
      <w:r>
        <w:rPr>
          <w:rStyle w:val="CommentReference"/>
        </w:rPr>
        <w:annotationRef/>
      </w:r>
      <w:r>
        <w:t xml:space="preserve">I considered using a different title for this section, but I couldn’t think of anything better… so for now I’ve left it as-is, unless someone can think of something better. </w:t>
      </w:r>
    </w:p>
  </w:comment>
  <w:comment w:id="980" w:author="epaplanner" w:date="2018-09-24T11:36:00Z" w:initials="e">
    <w:p w14:paraId="5A6958D4" w14:textId="56BC3B0F" w:rsidR="00FC3DAB" w:rsidRDefault="00FC3DAB">
      <w:pPr>
        <w:pStyle w:val="CommentText"/>
      </w:pPr>
      <w:r>
        <w:rPr>
          <w:rStyle w:val="CommentReference"/>
        </w:rPr>
        <w:annotationRef/>
      </w:r>
      <w:r>
        <w:t xml:space="preserve">“Problems” changed to “issues” per suggestion of </w:t>
      </w:r>
      <w:proofErr w:type="spellStart"/>
      <w:r>
        <w:t>Suesan</w:t>
      </w:r>
      <w:proofErr w:type="spellEnd"/>
      <w:r>
        <w:t xml:space="preserve"> </w:t>
      </w:r>
      <w:proofErr w:type="spellStart"/>
      <w:r>
        <w:t>Saucerman</w:t>
      </w:r>
      <w:proofErr w:type="spellEnd"/>
      <w:r>
        <w:t xml:space="preserve"> 9/21/18 conference call.</w:t>
      </w:r>
      <w:bookmarkStart w:id="981" w:name="_GoBack"/>
      <w:bookmarkEnd w:id="981"/>
    </w:p>
  </w:comment>
  <w:comment w:id="1093" w:author="Eli Asarian" w:date="2018-06-26T15:33:00Z" w:initials="EA">
    <w:p w14:paraId="062CBECA" w14:textId="77777777" w:rsidR="00B31583" w:rsidRDefault="00B31583">
      <w:pPr>
        <w:pStyle w:val="CommentText"/>
      </w:pPr>
      <w:r>
        <w:rPr>
          <w:rStyle w:val="CommentReference"/>
        </w:rPr>
        <w:annotationRef/>
      </w:r>
      <w:r>
        <w:t>FYI, this date contradicted the date on the cover page, and didn’t seem necessary to state here, so I decided to delete it.</w:t>
      </w:r>
    </w:p>
  </w:comment>
  <w:comment w:id="1097" w:author="Eli Asarian" w:date="2018-06-26T15:33:00Z" w:initials="EA">
    <w:p w14:paraId="7DA006DF" w14:textId="77777777" w:rsidR="00B31583" w:rsidRDefault="00B31583">
      <w:pPr>
        <w:pStyle w:val="CommentText"/>
      </w:pPr>
      <w:r>
        <w:rPr>
          <w:rStyle w:val="CommentReference"/>
        </w:rPr>
        <w:annotationRef/>
      </w:r>
      <w:r>
        <w:t>FYI, the ROD is now discussed above in section 1.12, so I deleted it here.</w:t>
      </w:r>
    </w:p>
  </w:comment>
  <w:comment w:id="2107" w:author="Eli Asarian" w:date="2018-06-26T15:33:00Z" w:initials="EA">
    <w:p w14:paraId="212E55FC" w14:textId="77777777" w:rsidR="00B31583" w:rsidRDefault="00B31583">
      <w:pPr>
        <w:pStyle w:val="CommentText"/>
      </w:pPr>
      <w:r>
        <w:rPr>
          <w:rStyle w:val="CommentReference"/>
        </w:rPr>
        <w:annotationRef/>
      </w:r>
      <w:r>
        <w:t>FYI, I deleted this. Didn’t seem interesting/important enough to justify keeping.</w:t>
      </w:r>
    </w:p>
  </w:comment>
  <w:comment w:id="2124" w:author="Eli Asarian" w:date="2018-06-26T15:33:00Z" w:initials="EA">
    <w:p w14:paraId="09A57B8B" w14:textId="77777777" w:rsidR="00B31583" w:rsidRDefault="00B31583">
      <w:pPr>
        <w:pStyle w:val="CommentText"/>
      </w:pPr>
      <w:r>
        <w:rPr>
          <w:rStyle w:val="CommentReference"/>
        </w:rPr>
        <w:annotationRef/>
      </w:r>
      <w:r>
        <w:t>FYI, I moved this up above to the REC-1 definition section.</w:t>
      </w:r>
    </w:p>
  </w:comment>
  <w:comment w:id="2108" w:author="Eli Asarian" w:date="2018-06-26T15:33:00Z" w:initials="EA">
    <w:p w14:paraId="737D27C2" w14:textId="77777777" w:rsidR="00B31583" w:rsidRDefault="00B31583">
      <w:pPr>
        <w:pStyle w:val="CommentText"/>
      </w:pPr>
      <w:r>
        <w:rPr>
          <w:rStyle w:val="CommentReference"/>
        </w:rPr>
        <w:annotationRef/>
      </w:r>
      <w:r>
        <w:t>FYI, I moved this up to the CUL definition above.</w:t>
      </w:r>
    </w:p>
  </w:comment>
  <w:comment w:id="2186" w:author="Eli Asarian" w:date="2018-06-26T15:33:00Z" w:initials="EA">
    <w:p w14:paraId="68DE2900" w14:textId="311C053F" w:rsidR="00B31583" w:rsidRDefault="00B31583">
      <w:pPr>
        <w:pStyle w:val="CommentText"/>
      </w:pPr>
      <w:r>
        <w:rPr>
          <w:rStyle w:val="CommentReference"/>
        </w:rPr>
        <w:annotationRef/>
      </w:r>
      <w:r w:rsidR="008B239B">
        <w:t>U</w:t>
      </w:r>
      <w:r>
        <w:t>pdated in accordance with the November 2016 staff report justifying the revisions to numeric objectives.</w:t>
      </w:r>
    </w:p>
  </w:comment>
  <w:comment w:id="2265" w:author="Eli Asarian" w:date="2018-06-26T15:42:00Z" w:initials="EA">
    <w:p w14:paraId="66AFBC63" w14:textId="51621ACD" w:rsidR="00B31583" w:rsidRDefault="00B31583">
      <w:pPr>
        <w:pStyle w:val="CommentText"/>
      </w:pPr>
      <w:r>
        <w:rPr>
          <w:rStyle w:val="CommentReference"/>
        </w:rPr>
        <w:annotationRef/>
      </w:r>
      <w:r w:rsidR="005B0CD3">
        <w:t>Updated in accordance with the November 2016 staff report justifying the revisions to numeric objectives</w:t>
      </w:r>
      <w:r>
        <w:t>.</w:t>
      </w:r>
    </w:p>
  </w:comment>
  <w:comment w:id="2312" w:author="Eli Asarian" w:date="2018-06-26T15:33:00Z" w:initials="EA">
    <w:p w14:paraId="29FCEFA8" w14:textId="3FA7B97E" w:rsidR="00B31583" w:rsidRDefault="00B31583">
      <w:pPr>
        <w:pStyle w:val="CommentText"/>
      </w:pPr>
      <w:r>
        <w:rPr>
          <w:rStyle w:val="CommentReference"/>
        </w:rPr>
        <w:annotationRef/>
      </w:r>
      <w:r>
        <w:t>This section has been revised to reflect the current water quality assessment process using ATTAINS.</w:t>
      </w:r>
    </w:p>
  </w:comment>
  <w:comment w:id="2513" w:author="Eli Asarian" w:date="2018-06-26T15:42:00Z" w:initials="EA">
    <w:p w14:paraId="0724D200" w14:textId="0FB48E66" w:rsidR="00B31583" w:rsidRDefault="00B31583">
      <w:pPr>
        <w:pStyle w:val="CommentText"/>
      </w:pPr>
      <w:r>
        <w:rPr>
          <w:rStyle w:val="CommentReference"/>
        </w:rPr>
        <w:annotationRef/>
      </w:r>
      <w:r w:rsidR="008B239B">
        <w:t>Mo</w:t>
      </w:r>
      <w:r w:rsidR="005B0CD3">
        <w:t xml:space="preserve">ved </w:t>
      </w:r>
      <w:r>
        <w:t>this up from section 1.10.</w:t>
      </w:r>
    </w:p>
  </w:comment>
  <w:comment w:id="2554" w:author="Eli Asarian" w:date="2018-06-26T15:42:00Z" w:initials="EA">
    <w:p w14:paraId="204C81DF" w14:textId="1EE1E203" w:rsidR="008B239B" w:rsidRDefault="008B239B">
      <w:pPr>
        <w:pStyle w:val="CommentText"/>
      </w:pPr>
      <w:r>
        <w:rPr>
          <w:rStyle w:val="CommentReference"/>
        </w:rPr>
        <w:annotationRef/>
      </w:r>
      <w:r>
        <w:t>In the interest of brevity, we tried to find another document in which this text was include, so we could delete all this text and replace with citation, something like “</w:t>
      </w:r>
      <w:r w:rsidRPr="008B239B">
        <w:t>Pollution Prevention Plans for construction projects over one acre shall conform to guidance document</w:t>
      </w:r>
      <w:r>
        <w:t xml:space="preserve"> XXXX”</w:t>
      </w:r>
    </w:p>
    <w:p w14:paraId="4C17D8EE" w14:textId="6DE9585C" w:rsidR="008B239B" w:rsidRDefault="008B239B">
      <w:pPr>
        <w:pStyle w:val="CommentText"/>
      </w:pPr>
      <w:r>
        <w:t xml:space="preserve">However, we were unable to find such </w:t>
      </w:r>
      <w:r w:rsidR="005B0CD3">
        <w:t>as document so we retained this text</w:t>
      </w:r>
    </w:p>
  </w:comment>
  <w:comment w:id="2555" w:author="Eli Asarian" w:date="2018-06-26T15:43:00Z" w:initials="EA">
    <w:p w14:paraId="2F96925C" w14:textId="707CE285" w:rsidR="00B31583" w:rsidRDefault="00B31583" w:rsidP="005B0CD3">
      <w:pPr>
        <w:pStyle w:val="CommentText"/>
      </w:pPr>
      <w:r>
        <w:rPr>
          <w:rStyle w:val="CommentReference"/>
        </w:rPr>
        <w:annotationRef/>
      </w:r>
      <w:r w:rsidR="005B0CD3">
        <w:t>In the interest of brevity, we tried to find another document in which this text was include, so we could delete all this text and replace with a citation. However, we were unable to find such as document so we retained this text</w:t>
      </w:r>
    </w:p>
  </w:comment>
  <w:comment w:id="2562" w:author="HVTC" w:date="2018-06-26T15:44:00Z" w:initials="H">
    <w:p w14:paraId="78D2115D" w14:textId="3548A01A" w:rsidR="00B31583" w:rsidRDefault="00B31583" w:rsidP="005B0CD3">
      <w:pPr>
        <w:pStyle w:val="CommentText"/>
      </w:pPr>
      <w:r>
        <w:rPr>
          <w:rStyle w:val="CommentReference"/>
        </w:rPr>
        <w:annotationRef/>
      </w:r>
      <w:r w:rsidR="005B0CD3">
        <w:t>In the interest of brevity, we tried to find another document in which this text was include, so we could delete all this text and replace with a citation. However, we were unable to find such as document so we retained this section</w:t>
      </w:r>
    </w:p>
  </w:comment>
  <w:comment w:id="2566" w:author="HVTC" w:date="2018-06-26T15:44:00Z" w:initials="H">
    <w:p w14:paraId="16B12E2C" w14:textId="0C1C3BB6" w:rsidR="00B31583" w:rsidRDefault="005B0CD3">
      <w:pPr>
        <w:pStyle w:val="CommentText"/>
      </w:pPr>
      <w:r>
        <w:t>In the interest of brevity, we tried to find another document in which this text was include, so we could delete all this text and replace with a citation. However, we were unable to find such as document so we retained this section.</w:t>
      </w:r>
    </w:p>
  </w:comment>
  <w:comment w:id="2572" w:author="Eli Asarian" w:date="2018-06-26T15:44:00Z" w:initials="EA">
    <w:p w14:paraId="50EA16C3" w14:textId="7C0906E4" w:rsidR="00B31583" w:rsidRDefault="00B31583" w:rsidP="00973D1A">
      <w:pPr>
        <w:pStyle w:val="CommentText"/>
      </w:pPr>
      <w:r>
        <w:rPr>
          <w:rStyle w:val="CommentReference"/>
        </w:rPr>
        <w:annotationRef/>
      </w:r>
      <w:r w:rsidR="005B0CD3">
        <w:t>M</w:t>
      </w:r>
      <w:r>
        <w:t>oved down from the intro section 1.9.</w:t>
      </w:r>
    </w:p>
  </w:comment>
  <w:comment w:id="2750" w:author="HVTC" w:date="2018-06-26T15:45:00Z" w:initials="H">
    <w:p w14:paraId="473EEC99" w14:textId="2D3A9F4C" w:rsidR="00B31583" w:rsidRDefault="00B31583">
      <w:pPr>
        <w:pStyle w:val="CommentText"/>
      </w:pPr>
      <w:r>
        <w:rPr>
          <w:rStyle w:val="CommentReference"/>
        </w:rPr>
        <w:annotationRef/>
      </w:r>
      <w:r>
        <w:t>It looks like there’s some missing definitions (big gap in alphabet), but I checked previous version of WQCP (2002, 2006, 2008) and those have the same gaps.</w:t>
      </w:r>
      <w:r w:rsidR="005B0CD3">
        <w:t xml:space="preserve"> This might be worth fixing at some point in the future.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DB91EE" w15:done="0"/>
  <w15:commentEx w15:paraId="3B302FFB" w15:done="0"/>
  <w15:commentEx w15:paraId="167AFB05" w15:done="0"/>
  <w15:commentEx w15:paraId="7AA2D546" w15:done="0"/>
  <w15:commentEx w15:paraId="14D91529" w15:done="0"/>
  <w15:commentEx w15:paraId="6A587773" w15:done="0"/>
  <w15:commentEx w15:paraId="1244E55C" w15:done="0"/>
  <w15:commentEx w15:paraId="1EA79ED8" w15:done="0"/>
  <w15:commentEx w15:paraId="2532C7D2" w15:done="0"/>
  <w15:commentEx w15:paraId="1FB7CFE4" w15:done="0"/>
  <w15:commentEx w15:paraId="69AF2F0C" w15:done="0"/>
  <w15:commentEx w15:paraId="00ACDBAB" w15:done="0"/>
  <w15:commentEx w15:paraId="0273EFB7" w15:done="0"/>
  <w15:commentEx w15:paraId="4065DA5E" w15:done="0"/>
  <w15:commentEx w15:paraId="6E915929" w15:done="0"/>
  <w15:commentEx w15:paraId="5ECD58D3" w15:done="0"/>
  <w15:commentEx w15:paraId="631C50A2" w15:done="0"/>
  <w15:commentEx w15:paraId="06D587F3" w15:done="0"/>
  <w15:commentEx w15:paraId="6062ED86" w15:done="0"/>
  <w15:commentEx w15:paraId="4E3F2A23" w15:done="0"/>
  <w15:commentEx w15:paraId="5A6958D4" w15:done="0"/>
  <w15:commentEx w15:paraId="062CBECA" w15:done="0"/>
  <w15:commentEx w15:paraId="7DA006DF" w15:done="0"/>
  <w15:commentEx w15:paraId="212E55FC" w15:done="0"/>
  <w15:commentEx w15:paraId="09A57B8B" w15:done="0"/>
  <w15:commentEx w15:paraId="737D27C2" w15:done="0"/>
  <w15:commentEx w15:paraId="68DE2900" w15:done="0"/>
  <w15:commentEx w15:paraId="66AFBC63" w15:done="0"/>
  <w15:commentEx w15:paraId="29FCEFA8" w15:done="0"/>
  <w15:commentEx w15:paraId="0724D200" w15:done="0"/>
  <w15:commentEx w15:paraId="4C17D8EE" w15:done="0"/>
  <w15:commentEx w15:paraId="2F96925C" w15:done="0"/>
  <w15:commentEx w15:paraId="78D2115D" w15:done="0"/>
  <w15:commentEx w15:paraId="16B12E2C" w15:done="0"/>
  <w15:commentEx w15:paraId="50EA16C3" w15:done="0"/>
  <w15:commentEx w15:paraId="473EEC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DB91EE" w16cid:durableId="1F534980"/>
  <w16cid:commentId w16cid:paraId="3B302FFB" w16cid:durableId="1E9FE6F2"/>
  <w16cid:commentId w16cid:paraId="167AFB05" w16cid:durableId="1E9FE6F4"/>
  <w16cid:commentId w16cid:paraId="7AA2D546" w16cid:durableId="1E9FE6F7"/>
  <w16cid:commentId w16cid:paraId="14D91529" w16cid:durableId="1F534984"/>
  <w16cid:commentId w16cid:paraId="6A587773" w16cid:durableId="1F534985"/>
  <w16cid:commentId w16cid:paraId="1244E55C" w16cid:durableId="1F534986"/>
  <w16cid:commentId w16cid:paraId="1EA79ED8" w16cid:durableId="1F534987"/>
  <w16cid:commentId w16cid:paraId="2532C7D2" w16cid:durableId="1E9FE6FC"/>
  <w16cid:commentId w16cid:paraId="1FB7CFE4" w16cid:durableId="1E9FE6FF"/>
  <w16cid:commentId w16cid:paraId="69AF2F0C" w16cid:durableId="1E9FE700"/>
  <w16cid:commentId w16cid:paraId="00ACDBAB" w16cid:durableId="1E9FE701"/>
  <w16cid:commentId w16cid:paraId="0273EFB7" w16cid:durableId="1E9FE702"/>
  <w16cid:commentId w16cid:paraId="4065DA5E" w16cid:durableId="1E9FE704"/>
  <w16cid:commentId w16cid:paraId="6E915929" w16cid:durableId="1E9FE706"/>
  <w16cid:commentId w16cid:paraId="5ECD58D3" w16cid:durableId="1E9FE70A"/>
  <w16cid:commentId w16cid:paraId="631C50A2" w16cid:durableId="1F534990"/>
  <w16cid:commentId w16cid:paraId="06D587F3" w16cid:durableId="1E9FE70B"/>
  <w16cid:commentId w16cid:paraId="6062ED86" w16cid:durableId="1E9FE70C"/>
  <w16cid:commentId w16cid:paraId="4E3F2A23" w16cid:durableId="1E9FE70D"/>
  <w16cid:commentId w16cid:paraId="5A6958D4" w16cid:durableId="1F534AAB"/>
  <w16cid:commentId w16cid:paraId="062CBECA" w16cid:durableId="1E9FE70F"/>
  <w16cid:commentId w16cid:paraId="7DA006DF" w16cid:durableId="1E9FE710"/>
  <w16cid:commentId w16cid:paraId="212E55FC" w16cid:durableId="1E9FE712"/>
  <w16cid:commentId w16cid:paraId="09A57B8B" w16cid:durableId="1E9FE713"/>
  <w16cid:commentId w16cid:paraId="737D27C2" w16cid:durableId="1E9FE715"/>
  <w16cid:commentId w16cid:paraId="68DE2900" w16cid:durableId="1F534999"/>
  <w16cid:commentId w16cid:paraId="66AFBC63" w16cid:durableId="1F53499A"/>
  <w16cid:commentId w16cid:paraId="29FCEFA8" w16cid:durableId="1F53499B"/>
  <w16cid:commentId w16cid:paraId="0724D200" w16cid:durableId="1E9FE71F"/>
  <w16cid:commentId w16cid:paraId="4C17D8EE" w16cid:durableId="1F53499D"/>
  <w16cid:commentId w16cid:paraId="2F96925C" w16cid:durableId="1F53499E"/>
  <w16cid:commentId w16cid:paraId="78D2115D" w16cid:durableId="1F53499F"/>
  <w16cid:commentId w16cid:paraId="16B12E2C" w16cid:durableId="1F5349A0"/>
  <w16cid:commentId w16cid:paraId="50EA16C3" w16cid:durableId="1E9FE729"/>
  <w16cid:commentId w16cid:paraId="473EEC99" w16cid:durableId="1E9FE9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88106" w14:textId="77777777" w:rsidR="00BB2CB4" w:rsidRDefault="00BB2CB4" w:rsidP="00970621">
      <w:r>
        <w:separator/>
      </w:r>
    </w:p>
  </w:endnote>
  <w:endnote w:type="continuationSeparator" w:id="0">
    <w:p w14:paraId="092782B2" w14:textId="77777777" w:rsidR="00BB2CB4" w:rsidRDefault="00BB2CB4" w:rsidP="0097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ernhard Modern Roman">
    <w:altName w:val="Cambria"/>
    <w:panose1 w:val="00000000000000000000"/>
    <w:charset w:val="00"/>
    <w:family w:val="roman"/>
    <w:notTrueType/>
    <w:pitch w:val="variable"/>
    <w:sig w:usb0="00000003" w:usb1="00000000" w:usb2="00000000" w:usb3="00000000" w:csb0="00000001" w:csb1="00000000"/>
  </w:font>
  <w:font w:name="WP IconicSymbolsA">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576D" w14:textId="77777777" w:rsidR="00B31583" w:rsidRDefault="00B31583">
    <w:pPr>
      <w:pStyle w:val="BodyText"/>
      <w:framePr w:wrap="around" w:vAnchor="text" w:hAnchor="margin" w:xAlign="center" w:y="1"/>
    </w:pPr>
    <w:r>
      <w:fldChar w:fldCharType="begin"/>
    </w:r>
    <w:r>
      <w:instrText xml:space="preserve">PAGE  </w:instrText>
    </w:r>
    <w:r>
      <w:fldChar w:fldCharType="separate"/>
    </w:r>
    <w:r>
      <w:rPr>
        <w:noProof/>
      </w:rPr>
      <w:t>74</w:t>
    </w:r>
    <w:r>
      <w:rPr>
        <w:noProof/>
      </w:rPr>
      <w:fldChar w:fldCharType="end"/>
    </w:r>
  </w:p>
  <w:p w14:paraId="28D6BC80" w14:textId="77777777" w:rsidR="00B31583" w:rsidRDefault="00B31583">
    <w:pPr>
      <w:pStyle w:val="BodyTex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AEF25" w14:textId="77777777" w:rsidR="004B71D0" w:rsidRPr="00EE1A68" w:rsidRDefault="004B71D0" w:rsidP="009E7001">
    <w:pPr>
      <w:pStyle w:val="Footer"/>
      <w:tabs>
        <w:tab w:val="clear" w:pos="4320"/>
      </w:tabs>
      <w:ind w:left="0" w:right="0"/>
      <w:jc w:val="center"/>
    </w:pPr>
    <w:r>
      <w:t>-</w:t>
    </w:r>
    <w:r>
      <w:fldChar w:fldCharType="begin"/>
    </w:r>
    <w:r>
      <w:instrText xml:space="preserve"> PAGE   \* MERGEFORMAT </w:instrText>
    </w:r>
    <w:r>
      <w:fldChar w:fldCharType="separate"/>
    </w:r>
    <w:r w:rsidR="000408C4" w:rsidRPr="000408C4">
      <w:rPr>
        <w:b/>
        <w:bCs/>
        <w:noProof/>
      </w:rPr>
      <w:t>vi</w:t>
    </w:r>
    <w:r>
      <w:rPr>
        <w:b/>
        <w:bCs/>
        <w:noProof/>
      </w:rPr>
      <w:fldChar w:fldCharType="end"/>
    </w:r>
    <w:r>
      <w:rPr>
        <w:b/>
        <w:bCs/>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409A" w14:textId="77777777" w:rsidR="004B71D0" w:rsidRDefault="004B7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42BCA" w14:textId="77777777" w:rsidR="00B31583" w:rsidRPr="00EE1A68" w:rsidRDefault="00B31583" w:rsidP="009E7001">
    <w:pPr>
      <w:pStyle w:val="Footer"/>
      <w:tabs>
        <w:tab w:val="clear" w:pos="4320"/>
      </w:tabs>
      <w:ind w:left="0" w:right="0"/>
      <w:jc w:val="center"/>
    </w:pPr>
    <w:r>
      <w:fldChar w:fldCharType="begin"/>
    </w:r>
    <w:r>
      <w:instrText xml:space="preserve"> PAGE   \* MERGEFORMAT </w:instrText>
    </w:r>
    <w:r>
      <w:fldChar w:fldCharType="separate"/>
    </w:r>
    <w:r w:rsidR="000408C4" w:rsidRPr="000408C4">
      <w:rPr>
        <w:b/>
        <w:bCs/>
        <w:noProof/>
      </w:rPr>
      <w:t>1</w:t>
    </w:r>
    <w:r>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0218" w14:textId="77777777" w:rsidR="00B31583" w:rsidRDefault="00B31583">
    <w:pPr>
      <w:pStyle w:val="BodyText"/>
      <w:framePr w:wrap="around" w:vAnchor="text" w:hAnchor="margin" w:xAlign="center" w:y="1"/>
    </w:pPr>
    <w:r>
      <w:fldChar w:fldCharType="begin"/>
    </w:r>
    <w:r>
      <w:instrText xml:space="preserve">PAGE  </w:instrText>
    </w:r>
    <w:r>
      <w:fldChar w:fldCharType="separate"/>
    </w:r>
    <w:r>
      <w:rPr>
        <w:noProof/>
      </w:rPr>
      <w:t>74</w:t>
    </w:r>
    <w:r>
      <w:rPr>
        <w:noProof/>
      </w:rPr>
      <w:fldChar w:fldCharType="end"/>
    </w:r>
  </w:p>
  <w:p w14:paraId="2C643075" w14:textId="77777777" w:rsidR="00B31583" w:rsidRDefault="00B31583">
    <w:pPr>
      <w:pStyle w:val="BodyTex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6351" w14:textId="77777777" w:rsidR="00B31583" w:rsidRPr="00EE1A68" w:rsidRDefault="00B31583" w:rsidP="009E7001">
    <w:pPr>
      <w:pStyle w:val="Footer"/>
      <w:tabs>
        <w:tab w:val="clear" w:pos="4320"/>
      </w:tabs>
      <w:ind w:left="0" w:right="0"/>
      <w:jc w:val="center"/>
    </w:pPr>
    <w:r>
      <w:fldChar w:fldCharType="begin"/>
    </w:r>
    <w:r>
      <w:instrText xml:space="preserve"> PAGE   \* MERGEFORMAT </w:instrText>
    </w:r>
    <w:r>
      <w:fldChar w:fldCharType="separate"/>
    </w:r>
    <w:r w:rsidR="005B0CD3" w:rsidRPr="005B0CD3">
      <w:rPr>
        <w:b/>
        <w:bCs/>
        <w:noProof/>
      </w:rPr>
      <w:t>3</w:t>
    </w:r>
    <w:r>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1CC6" w14:textId="77777777" w:rsidR="00B31583" w:rsidRDefault="00B31583">
    <w:pPr>
      <w:pStyle w:val="BodyText"/>
      <w:framePr w:wrap="around" w:vAnchor="text" w:hAnchor="margin" w:xAlign="center" w:y="1"/>
    </w:pPr>
    <w:r>
      <w:fldChar w:fldCharType="begin"/>
    </w:r>
    <w:r>
      <w:instrText xml:space="preserve">PAGE  </w:instrText>
    </w:r>
    <w:r>
      <w:fldChar w:fldCharType="separate"/>
    </w:r>
    <w:r>
      <w:rPr>
        <w:noProof/>
      </w:rPr>
      <w:t>74</w:t>
    </w:r>
    <w:r>
      <w:rPr>
        <w:noProof/>
      </w:rPr>
      <w:fldChar w:fldCharType="end"/>
    </w:r>
  </w:p>
  <w:p w14:paraId="089EA0FD" w14:textId="77777777" w:rsidR="00B31583" w:rsidRDefault="00B31583">
    <w:pPr>
      <w:pStyle w:val="BodyTex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E10A4" w14:textId="77777777" w:rsidR="00B31583" w:rsidRDefault="00B31583">
    <w:pPr>
      <w:pStyle w:val="BodyText"/>
      <w:framePr w:wrap="around" w:vAnchor="text" w:hAnchor="margin" w:xAlign="center" w:y="1"/>
    </w:pPr>
    <w:r>
      <w:fldChar w:fldCharType="begin"/>
    </w:r>
    <w:r>
      <w:instrText xml:space="preserve">PAGE  </w:instrText>
    </w:r>
    <w:r>
      <w:fldChar w:fldCharType="separate"/>
    </w:r>
    <w:r>
      <w:rPr>
        <w:noProof/>
      </w:rPr>
      <w:t>74</w:t>
    </w:r>
    <w:r>
      <w:rPr>
        <w:noProof/>
      </w:rPr>
      <w:fldChar w:fldCharType="end"/>
    </w:r>
  </w:p>
  <w:p w14:paraId="52213AB8" w14:textId="77777777" w:rsidR="00B31583" w:rsidRDefault="00B31583">
    <w:pPr>
      <w:pStyle w:val="BodyText"/>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5244" w14:textId="77777777" w:rsidR="00B31583" w:rsidRPr="009E7001" w:rsidRDefault="00B31583" w:rsidP="001F7E83">
    <w:pPr>
      <w:pStyle w:val="Footer"/>
      <w:framePr w:w="1535" w:h="244" w:hRule="exact" w:wrap="around" w:vAnchor="text" w:hAnchor="page" w:x="5526" w:y="-316"/>
      <w:tabs>
        <w:tab w:val="clear" w:pos="4320"/>
      </w:tabs>
      <w:ind w:left="0"/>
      <w:jc w:val="center"/>
      <w:rPr>
        <w:rStyle w:val="PageNumber"/>
        <w:b/>
      </w:rPr>
    </w:pPr>
    <w:r w:rsidRPr="009E7001">
      <w:rPr>
        <w:rStyle w:val="PageNumber"/>
        <w:b/>
      </w:rPr>
      <w:fldChar w:fldCharType="begin"/>
    </w:r>
    <w:r w:rsidRPr="009E7001">
      <w:rPr>
        <w:rStyle w:val="PageNumber"/>
        <w:b/>
      </w:rPr>
      <w:instrText xml:space="preserve">PAGE  </w:instrText>
    </w:r>
    <w:r w:rsidRPr="009E7001">
      <w:rPr>
        <w:rStyle w:val="PageNumber"/>
        <w:b/>
      </w:rPr>
      <w:fldChar w:fldCharType="separate"/>
    </w:r>
    <w:r w:rsidR="005B0CD3">
      <w:rPr>
        <w:rStyle w:val="PageNumber"/>
        <w:b/>
        <w:noProof/>
      </w:rPr>
      <w:t>2</w:t>
    </w:r>
    <w:r w:rsidRPr="009E7001">
      <w:rPr>
        <w:rStyle w:val="PageNumber"/>
        <w:b/>
      </w:rPr>
      <w:fldChar w:fldCharType="end"/>
    </w:r>
  </w:p>
  <w:p w14:paraId="55E24ED7" w14:textId="18AD118F" w:rsidR="00B31583" w:rsidRDefault="00B31583" w:rsidP="007331F9">
    <w:pPr>
      <w:pStyle w:val="Footer"/>
      <w:ind w:right="360"/>
      <w:rPr>
        <w:rFonts w:ascii="Garamond" w:hAnsi="Garamond"/>
        <w:b/>
        <w:bCs/>
        <w:smallCap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DC8E7" w14:textId="77777777" w:rsidR="00BB2CB4" w:rsidRDefault="00BB2CB4" w:rsidP="00970621">
      <w:r>
        <w:separator/>
      </w:r>
    </w:p>
  </w:footnote>
  <w:footnote w:type="continuationSeparator" w:id="0">
    <w:p w14:paraId="37F1C188" w14:textId="77777777" w:rsidR="00BB2CB4" w:rsidRDefault="00BB2CB4" w:rsidP="00970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B69C" w14:textId="77777777" w:rsidR="00B31583" w:rsidRDefault="00B31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6FDA"/>
    <w:multiLevelType w:val="singleLevel"/>
    <w:tmpl w:val="8608520C"/>
    <w:lvl w:ilvl="0">
      <w:start w:val="5"/>
      <w:numFmt w:val="decimal"/>
      <w:lvlText w:val="%1."/>
      <w:legacy w:legacy="1" w:legacySpace="0" w:legacyIndent="360"/>
      <w:lvlJc w:val="left"/>
      <w:pPr>
        <w:ind w:left="360" w:hanging="360"/>
      </w:pPr>
    </w:lvl>
  </w:abstractNum>
  <w:abstractNum w:abstractNumId="1" w15:restartNumberingAfterBreak="0">
    <w:nsid w:val="03D65844"/>
    <w:multiLevelType w:val="multilevel"/>
    <w:tmpl w:val="DD56AE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7D58C0"/>
    <w:multiLevelType w:val="hybridMultilevel"/>
    <w:tmpl w:val="F5E27F8C"/>
    <w:lvl w:ilvl="0" w:tplc="654A21EE">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4C2232F"/>
    <w:multiLevelType w:val="singleLevel"/>
    <w:tmpl w:val="12AE23FA"/>
    <w:lvl w:ilvl="0">
      <w:start w:val="1"/>
      <w:numFmt w:val="decimal"/>
      <w:lvlText w:val="%1."/>
      <w:legacy w:legacy="1" w:legacySpace="0" w:legacyIndent="360"/>
      <w:lvlJc w:val="left"/>
      <w:pPr>
        <w:ind w:left="360" w:hanging="360"/>
      </w:pPr>
    </w:lvl>
  </w:abstractNum>
  <w:abstractNum w:abstractNumId="4" w15:restartNumberingAfterBreak="0">
    <w:nsid w:val="05233505"/>
    <w:multiLevelType w:val="hybridMultilevel"/>
    <w:tmpl w:val="986600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E4A9E"/>
    <w:multiLevelType w:val="singleLevel"/>
    <w:tmpl w:val="AB569DFC"/>
    <w:lvl w:ilvl="0">
      <w:start w:val="1"/>
      <w:numFmt w:val="lowerLetter"/>
      <w:lvlText w:val="%1)"/>
      <w:legacy w:legacy="1" w:legacySpace="0" w:legacyIndent="360"/>
      <w:lvlJc w:val="left"/>
      <w:pPr>
        <w:ind w:left="1080" w:hanging="360"/>
      </w:pPr>
    </w:lvl>
  </w:abstractNum>
  <w:abstractNum w:abstractNumId="6" w15:restartNumberingAfterBreak="0">
    <w:nsid w:val="0F085AAD"/>
    <w:multiLevelType w:val="hybridMultilevel"/>
    <w:tmpl w:val="C674F0BE"/>
    <w:lvl w:ilvl="0" w:tplc="57F4A4FC">
      <w:start w:val="1"/>
      <w:numFmt w:val="lowerRoman"/>
      <w:lvlText w:val="%1)"/>
      <w:lvlJc w:val="left"/>
      <w:pPr>
        <w:tabs>
          <w:tab w:val="num" w:pos="1440"/>
        </w:tabs>
        <w:ind w:left="1440" w:hanging="72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FB30A9E"/>
    <w:multiLevelType w:val="hybridMultilevel"/>
    <w:tmpl w:val="15E66E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C126F"/>
    <w:multiLevelType w:val="hybridMultilevel"/>
    <w:tmpl w:val="4E14CFEC"/>
    <w:lvl w:ilvl="0" w:tplc="FBD005F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37D4F11"/>
    <w:multiLevelType w:val="hybridMultilevel"/>
    <w:tmpl w:val="1B8C25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D20D11"/>
    <w:multiLevelType w:val="hybridMultilevel"/>
    <w:tmpl w:val="094AB9F2"/>
    <w:lvl w:ilvl="0" w:tplc="CC243A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B1C27"/>
    <w:multiLevelType w:val="singleLevel"/>
    <w:tmpl w:val="659CAB88"/>
    <w:lvl w:ilvl="0">
      <w:start w:val="1"/>
      <w:numFmt w:val="lowerLetter"/>
      <w:lvlText w:val="%1)"/>
      <w:legacy w:legacy="1" w:legacySpace="0" w:legacyIndent="450"/>
      <w:lvlJc w:val="left"/>
      <w:pPr>
        <w:ind w:left="1170" w:hanging="450"/>
      </w:pPr>
    </w:lvl>
  </w:abstractNum>
  <w:abstractNum w:abstractNumId="12" w15:restartNumberingAfterBreak="0">
    <w:nsid w:val="17292EEF"/>
    <w:multiLevelType w:val="singleLevel"/>
    <w:tmpl w:val="A7FCE32A"/>
    <w:lvl w:ilvl="0">
      <w:start w:val="1"/>
      <w:numFmt w:val="decimal"/>
      <w:lvlText w:val="%1."/>
      <w:legacy w:legacy="1" w:legacySpace="0" w:legacyIndent="360"/>
      <w:lvlJc w:val="left"/>
      <w:pPr>
        <w:ind w:left="360" w:hanging="360"/>
      </w:pPr>
    </w:lvl>
  </w:abstractNum>
  <w:abstractNum w:abstractNumId="13" w15:restartNumberingAfterBreak="0">
    <w:nsid w:val="18E071F8"/>
    <w:multiLevelType w:val="multilevel"/>
    <w:tmpl w:val="1FF6810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D28473A"/>
    <w:multiLevelType w:val="singleLevel"/>
    <w:tmpl w:val="66764C0A"/>
    <w:lvl w:ilvl="0">
      <w:start w:val="1"/>
      <w:numFmt w:val="decimal"/>
      <w:lvlText w:val="%1."/>
      <w:legacy w:legacy="1" w:legacySpace="0" w:legacyIndent="360"/>
      <w:lvlJc w:val="left"/>
      <w:pPr>
        <w:ind w:left="360" w:hanging="360"/>
      </w:pPr>
    </w:lvl>
  </w:abstractNum>
  <w:abstractNum w:abstractNumId="15" w15:restartNumberingAfterBreak="0">
    <w:nsid w:val="1D766E5F"/>
    <w:multiLevelType w:val="singleLevel"/>
    <w:tmpl w:val="904E6FAE"/>
    <w:lvl w:ilvl="0">
      <w:start w:val="1"/>
      <w:numFmt w:val="decimal"/>
      <w:lvlText w:val="%1."/>
      <w:legacy w:legacy="1" w:legacySpace="0" w:legacyIndent="360"/>
      <w:lvlJc w:val="left"/>
      <w:pPr>
        <w:ind w:left="360" w:hanging="360"/>
      </w:pPr>
    </w:lvl>
  </w:abstractNum>
  <w:abstractNum w:abstractNumId="16" w15:restartNumberingAfterBreak="0">
    <w:nsid w:val="20312232"/>
    <w:multiLevelType w:val="singleLevel"/>
    <w:tmpl w:val="904E6FAE"/>
    <w:lvl w:ilvl="0">
      <w:start w:val="1"/>
      <w:numFmt w:val="decimal"/>
      <w:lvlText w:val="%1."/>
      <w:legacy w:legacy="1" w:legacySpace="0" w:legacyIndent="360"/>
      <w:lvlJc w:val="left"/>
      <w:pPr>
        <w:ind w:left="360" w:hanging="360"/>
      </w:pPr>
    </w:lvl>
  </w:abstractNum>
  <w:abstractNum w:abstractNumId="17" w15:restartNumberingAfterBreak="0">
    <w:nsid w:val="24F04BD0"/>
    <w:multiLevelType w:val="multilevel"/>
    <w:tmpl w:val="4D66BD3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637"/>
        </w:tabs>
        <w:ind w:left="637" w:hanging="360"/>
      </w:pPr>
      <w:rPr>
        <w:rFonts w:hint="default"/>
      </w:rPr>
    </w:lvl>
    <w:lvl w:ilvl="2">
      <w:start w:val="6"/>
      <w:numFmt w:val="decimal"/>
      <w:lvlText w:val="%1.%2.%3"/>
      <w:lvlJc w:val="left"/>
      <w:pPr>
        <w:tabs>
          <w:tab w:val="num" w:pos="1274"/>
        </w:tabs>
        <w:ind w:left="1274" w:hanging="720"/>
      </w:pPr>
      <w:rPr>
        <w:rFonts w:hint="default"/>
      </w:rPr>
    </w:lvl>
    <w:lvl w:ilvl="3">
      <w:start w:val="1"/>
      <w:numFmt w:val="decimal"/>
      <w:lvlText w:val="%1.%2.%3.%4"/>
      <w:lvlJc w:val="left"/>
      <w:pPr>
        <w:tabs>
          <w:tab w:val="num" w:pos="1551"/>
        </w:tabs>
        <w:ind w:left="1551" w:hanging="720"/>
      </w:pPr>
      <w:rPr>
        <w:rFonts w:hint="default"/>
      </w:rPr>
    </w:lvl>
    <w:lvl w:ilvl="4">
      <w:start w:val="1"/>
      <w:numFmt w:val="decimal"/>
      <w:lvlText w:val="%1.%2.%3.%4.%5"/>
      <w:lvlJc w:val="left"/>
      <w:pPr>
        <w:tabs>
          <w:tab w:val="num" w:pos="1828"/>
        </w:tabs>
        <w:ind w:left="1828" w:hanging="720"/>
      </w:pPr>
      <w:rPr>
        <w:rFonts w:hint="default"/>
      </w:rPr>
    </w:lvl>
    <w:lvl w:ilvl="5">
      <w:start w:val="1"/>
      <w:numFmt w:val="decimal"/>
      <w:lvlText w:val="%1.%2.%3.%4.%5.%6"/>
      <w:lvlJc w:val="left"/>
      <w:pPr>
        <w:tabs>
          <w:tab w:val="num" w:pos="2465"/>
        </w:tabs>
        <w:ind w:left="2465" w:hanging="1080"/>
      </w:pPr>
      <w:rPr>
        <w:rFonts w:hint="default"/>
      </w:rPr>
    </w:lvl>
    <w:lvl w:ilvl="6">
      <w:start w:val="1"/>
      <w:numFmt w:val="decimal"/>
      <w:lvlText w:val="%1.%2.%3.%4.%5.%6.%7"/>
      <w:lvlJc w:val="left"/>
      <w:pPr>
        <w:tabs>
          <w:tab w:val="num" w:pos="2742"/>
        </w:tabs>
        <w:ind w:left="2742" w:hanging="1080"/>
      </w:pPr>
      <w:rPr>
        <w:rFonts w:hint="default"/>
      </w:rPr>
    </w:lvl>
    <w:lvl w:ilvl="7">
      <w:start w:val="1"/>
      <w:numFmt w:val="decimal"/>
      <w:lvlText w:val="%1.%2.%3.%4.%5.%6.%7.%8"/>
      <w:lvlJc w:val="left"/>
      <w:pPr>
        <w:tabs>
          <w:tab w:val="num" w:pos="3379"/>
        </w:tabs>
        <w:ind w:left="3379" w:hanging="1440"/>
      </w:pPr>
      <w:rPr>
        <w:rFonts w:hint="default"/>
      </w:rPr>
    </w:lvl>
    <w:lvl w:ilvl="8">
      <w:start w:val="1"/>
      <w:numFmt w:val="decimal"/>
      <w:lvlText w:val="%1.%2.%3.%4.%5.%6.%7.%8.%9"/>
      <w:lvlJc w:val="left"/>
      <w:pPr>
        <w:tabs>
          <w:tab w:val="num" w:pos="3656"/>
        </w:tabs>
        <w:ind w:left="3656" w:hanging="1440"/>
      </w:pPr>
      <w:rPr>
        <w:rFonts w:hint="default"/>
      </w:rPr>
    </w:lvl>
  </w:abstractNum>
  <w:abstractNum w:abstractNumId="18" w15:restartNumberingAfterBreak="0">
    <w:nsid w:val="277B5A2B"/>
    <w:multiLevelType w:val="multilevel"/>
    <w:tmpl w:val="B9580F6E"/>
    <w:lvl w:ilvl="0">
      <w:start w:val="4"/>
      <w:numFmt w:val="decimal"/>
      <w:lvlText w:val="%1"/>
      <w:lvlJc w:val="left"/>
      <w:pPr>
        <w:tabs>
          <w:tab w:val="num" w:pos="720"/>
        </w:tabs>
        <w:ind w:left="720" w:hanging="720"/>
      </w:pPr>
      <w:rPr>
        <w:rFonts w:hint="default"/>
        <w:b w:val="0"/>
      </w:rPr>
    </w:lvl>
    <w:lvl w:ilvl="1">
      <w:start w:val="4"/>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9" w15:restartNumberingAfterBreak="0">
    <w:nsid w:val="29B13748"/>
    <w:multiLevelType w:val="singleLevel"/>
    <w:tmpl w:val="140EC61E"/>
    <w:lvl w:ilvl="0">
      <w:start w:val="1"/>
      <w:numFmt w:val="decimal"/>
      <w:lvlText w:val="%1."/>
      <w:legacy w:legacy="1" w:legacySpace="0" w:legacyIndent="360"/>
      <w:lvlJc w:val="left"/>
      <w:pPr>
        <w:ind w:left="360" w:hanging="360"/>
      </w:pPr>
    </w:lvl>
  </w:abstractNum>
  <w:abstractNum w:abstractNumId="20" w15:restartNumberingAfterBreak="0">
    <w:nsid w:val="31E611CD"/>
    <w:multiLevelType w:val="singleLevel"/>
    <w:tmpl w:val="1F58BD82"/>
    <w:lvl w:ilvl="0">
      <w:start w:val="1"/>
      <w:numFmt w:val="decimal"/>
      <w:lvlText w:val="%1."/>
      <w:legacy w:legacy="1" w:legacySpace="0" w:legacyIndent="360"/>
      <w:lvlJc w:val="left"/>
      <w:pPr>
        <w:ind w:left="360" w:hanging="360"/>
      </w:pPr>
    </w:lvl>
  </w:abstractNum>
  <w:abstractNum w:abstractNumId="21" w15:restartNumberingAfterBreak="0">
    <w:nsid w:val="337435AC"/>
    <w:multiLevelType w:val="hybridMultilevel"/>
    <w:tmpl w:val="EEDC10F0"/>
    <w:lvl w:ilvl="0" w:tplc="4D6A4712">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9C158F7"/>
    <w:multiLevelType w:val="hybridMultilevel"/>
    <w:tmpl w:val="ACA4C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8454AB"/>
    <w:multiLevelType w:val="hybridMultilevel"/>
    <w:tmpl w:val="B41AC142"/>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3DBA4F48"/>
    <w:multiLevelType w:val="hybridMultilevel"/>
    <w:tmpl w:val="7A709D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7B2301"/>
    <w:multiLevelType w:val="multilevel"/>
    <w:tmpl w:val="2720742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2040"/>
        </w:tabs>
        <w:ind w:left="2040" w:hanging="36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440"/>
        </w:tabs>
        <w:ind w:left="7440" w:hanging="720"/>
      </w:pPr>
      <w:rPr>
        <w:rFonts w:hint="default"/>
      </w:rPr>
    </w:lvl>
    <w:lvl w:ilvl="5">
      <w:start w:val="1"/>
      <w:numFmt w:val="decimal"/>
      <w:lvlText w:val="%1.%2.%3.%4.%5.%6"/>
      <w:lvlJc w:val="left"/>
      <w:pPr>
        <w:tabs>
          <w:tab w:val="num" w:pos="9480"/>
        </w:tabs>
        <w:ind w:left="9480" w:hanging="1080"/>
      </w:pPr>
      <w:rPr>
        <w:rFonts w:hint="default"/>
      </w:rPr>
    </w:lvl>
    <w:lvl w:ilvl="6">
      <w:start w:val="1"/>
      <w:numFmt w:val="decimal"/>
      <w:lvlText w:val="%1.%2.%3.%4.%5.%6.%7"/>
      <w:lvlJc w:val="left"/>
      <w:pPr>
        <w:tabs>
          <w:tab w:val="num" w:pos="11160"/>
        </w:tabs>
        <w:ind w:left="11160" w:hanging="1080"/>
      </w:pPr>
      <w:rPr>
        <w:rFonts w:hint="default"/>
      </w:rPr>
    </w:lvl>
    <w:lvl w:ilvl="7">
      <w:start w:val="1"/>
      <w:numFmt w:val="decimal"/>
      <w:lvlText w:val="%1.%2.%3.%4.%5.%6.%7.%8"/>
      <w:lvlJc w:val="left"/>
      <w:pPr>
        <w:tabs>
          <w:tab w:val="num" w:pos="13200"/>
        </w:tabs>
        <w:ind w:left="13200" w:hanging="1440"/>
      </w:pPr>
      <w:rPr>
        <w:rFonts w:hint="default"/>
      </w:rPr>
    </w:lvl>
    <w:lvl w:ilvl="8">
      <w:start w:val="1"/>
      <w:numFmt w:val="decimal"/>
      <w:lvlText w:val="%1.%2.%3.%4.%5.%6.%7.%8.%9"/>
      <w:lvlJc w:val="left"/>
      <w:pPr>
        <w:tabs>
          <w:tab w:val="num" w:pos="14880"/>
        </w:tabs>
        <w:ind w:left="14880" w:hanging="1440"/>
      </w:pPr>
      <w:rPr>
        <w:rFonts w:hint="default"/>
      </w:rPr>
    </w:lvl>
  </w:abstractNum>
  <w:abstractNum w:abstractNumId="26" w15:restartNumberingAfterBreak="0">
    <w:nsid w:val="41D25B2C"/>
    <w:multiLevelType w:val="hybridMultilevel"/>
    <w:tmpl w:val="7CFC7112"/>
    <w:lvl w:ilvl="0" w:tplc="3B7EE54C">
      <w:start w:val="4"/>
      <w:numFmt w:val="lowerRoman"/>
      <w:lvlText w:val="%1)"/>
      <w:lvlJc w:val="left"/>
      <w:pPr>
        <w:tabs>
          <w:tab w:val="num" w:pos="1440"/>
        </w:tabs>
        <w:ind w:left="1440" w:hanging="720"/>
      </w:pPr>
      <w:rPr>
        <w:rFonts w:hint="default"/>
        <w:b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5953678"/>
    <w:multiLevelType w:val="singleLevel"/>
    <w:tmpl w:val="AB569DFC"/>
    <w:lvl w:ilvl="0">
      <w:start w:val="1"/>
      <w:numFmt w:val="lowerLetter"/>
      <w:lvlText w:val="%1)"/>
      <w:legacy w:legacy="1" w:legacySpace="0" w:legacyIndent="360"/>
      <w:lvlJc w:val="left"/>
      <w:pPr>
        <w:ind w:left="1080" w:hanging="360"/>
      </w:pPr>
    </w:lvl>
  </w:abstractNum>
  <w:abstractNum w:abstractNumId="28" w15:restartNumberingAfterBreak="0">
    <w:nsid w:val="4959248F"/>
    <w:multiLevelType w:val="singleLevel"/>
    <w:tmpl w:val="9102A5F4"/>
    <w:lvl w:ilvl="0">
      <w:start w:val="1"/>
      <w:numFmt w:val="decimal"/>
      <w:lvlText w:val="%1."/>
      <w:legacy w:legacy="1" w:legacySpace="0" w:legacyIndent="360"/>
      <w:lvlJc w:val="left"/>
      <w:pPr>
        <w:ind w:left="360" w:hanging="360"/>
      </w:pPr>
    </w:lvl>
  </w:abstractNum>
  <w:abstractNum w:abstractNumId="29" w15:restartNumberingAfterBreak="0">
    <w:nsid w:val="4DCA053A"/>
    <w:multiLevelType w:val="multilevel"/>
    <w:tmpl w:val="7DC4519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3970384"/>
    <w:multiLevelType w:val="singleLevel"/>
    <w:tmpl w:val="6ABAC394"/>
    <w:lvl w:ilvl="0">
      <w:start w:val="2"/>
      <w:numFmt w:val="decimal"/>
      <w:lvlText w:val="%1."/>
      <w:legacy w:legacy="1" w:legacySpace="0" w:legacyIndent="360"/>
      <w:lvlJc w:val="left"/>
      <w:pPr>
        <w:ind w:left="450" w:hanging="360"/>
      </w:pPr>
    </w:lvl>
  </w:abstractNum>
  <w:abstractNum w:abstractNumId="31" w15:restartNumberingAfterBreak="0">
    <w:nsid w:val="59E60386"/>
    <w:multiLevelType w:val="hybridMultilevel"/>
    <w:tmpl w:val="B100E2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D94126"/>
    <w:multiLevelType w:val="singleLevel"/>
    <w:tmpl w:val="32F42462"/>
    <w:lvl w:ilvl="0">
      <w:start w:val="1"/>
      <w:numFmt w:val="decimal"/>
      <w:lvlText w:val="%1."/>
      <w:legacy w:legacy="1" w:legacySpace="0" w:legacyIndent="360"/>
      <w:lvlJc w:val="left"/>
      <w:pPr>
        <w:ind w:left="360" w:hanging="360"/>
      </w:pPr>
    </w:lvl>
  </w:abstractNum>
  <w:abstractNum w:abstractNumId="33" w15:restartNumberingAfterBreak="0">
    <w:nsid w:val="5D647D6C"/>
    <w:multiLevelType w:val="singleLevel"/>
    <w:tmpl w:val="CB760916"/>
    <w:lvl w:ilvl="0">
      <w:start w:val="1"/>
      <w:numFmt w:val="decimal"/>
      <w:lvlText w:val="%1."/>
      <w:legacy w:legacy="1" w:legacySpace="0" w:legacyIndent="360"/>
      <w:lvlJc w:val="left"/>
      <w:pPr>
        <w:ind w:left="360" w:hanging="360"/>
      </w:pPr>
    </w:lvl>
  </w:abstractNum>
  <w:abstractNum w:abstractNumId="34" w15:restartNumberingAfterBreak="0">
    <w:nsid w:val="63AD2317"/>
    <w:multiLevelType w:val="hybridMultilevel"/>
    <w:tmpl w:val="BE94A7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F252F6"/>
    <w:multiLevelType w:val="hybridMultilevel"/>
    <w:tmpl w:val="CBA893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0C38AE"/>
    <w:multiLevelType w:val="hybridMultilevel"/>
    <w:tmpl w:val="36166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8B013A"/>
    <w:multiLevelType w:val="hybridMultilevel"/>
    <w:tmpl w:val="887EC010"/>
    <w:lvl w:ilvl="0" w:tplc="7B66993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38" w15:restartNumberingAfterBreak="0">
    <w:nsid w:val="6B962255"/>
    <w:multiLevelType w:val="singleLevel"/>
    <w:tmpl w:val="904E6FAE"/>
    <w:lvl w:ilvl="0">
      <w:start w:val="1"/>
      <w:numFmt w:val="decimal"/>
      <w:lvlText w:val="%1."/>
      <w:legacy w:legacy="1" w:legacySpace="0" w:legacyIndent="360"/>
      <w:lvlJc w:val="left"/>
      <w:pPr>
        <w:ind w:left="360" w:hanging="360"/>
      </w:pPr>
    </w:lvl>
  </w:abstractNum>
  <w:abstractNum w:abstractNumId="39" w15:restartNumberingAfterBreak="0">
    <w:nsid w:val="6C490B3E"/>
    <w:multiLevelType w:val="hybridMultilevel"/>
    <w:tmpl w:val="4EB285E2"/>
    <w:lvl w:ilvl="0" w:tplc="A4083A50">
      <w:start w:val="3"/>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C802643"/>
    <w:multiLevelType w:val="singleLevel"/>
    <w:tmpl w:val="338ABA02"/>
    <w:lvl w:ilvl="0">
      <w:start w:val="2"/>
      <w:numFmt w:val="upperLetter"/>
      <w:lvlText w:val="(%1)"/>
      <w:lvlJc w:val="left"/>
      <w:pPr>
        <w:tabs>
          <w:tab w:val="num" w:pos="1440"/>
        </w:tabs>
        <w:ind w:left="1440" w:hanging="720"/>
      </w:pPr>
      <w:rPr>
        <w:rFonts w:hint="default"/>
      </w:rPr>
    </w:lvl>
  </w:abstractNum>
  <w:abstractNum w:abstractNumId="41" w15:restartNumberingAfterBreak="0">
    <w:nsid w:val="6F526C24"/>
    <w:multiLevelType w:val="hybridMultilevel"/>
    <w:tmpl w:val="C0AAC6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5C642B"/>
    <w:multiLevelType w:val="singleLevel"/>
    <w:tmpl w:val="48E616EA"/>
    <w:lvl w:ilvl="0">
      <w:start w:val="1"/>
      <w:numFmt w:val="decimal"/>
      <w:lvlText w:val="%1."/>
      <w:legacy w:legacy="1" w:legacySpace="0" w:legacyIndent="360"/>
      <w:lvlJc w:val="left"/>
      <w:pPr>
        <w:ind w:left="360" w:hanging="360"/>
      </w:pPr>
    </w:lvl>
  </w:abstractNum>
  <w:abstractNum w:abstractNumId="43" w15:restartNumberingAfterBreak="0">
    <w:nsid w:val="7035660A"/>
    <w:multiLevelType w:val="singleLevel"/>
    <w:tmpl w:val="904E6FAE"/>
    <w:lvl w:ilvl="0">
      <w:start w:val="1"/>
      <w:numFmt w:val="decimal"/>
      <w:lvlText w:val="%1."/>
      <w:legacy w:legacy="1" w:legacySpace="0" w:legacyIndent="360"/>
      <w:lvlJc w:val="left"/>
      <w:pPr>
        <w:ind w:left="360" w:hanging="360"/>
      </w:pPr>
    </w:lvl>
  </w:abstractNum>
  <w:abstractNum w:abstractNumId="44" w15:restartNumberingAfterBreak="0">
    <w:nsid w:val="704C66DD"/>
    <w:multiLevelType w:val="hybridMultilevel"/>
    <w:tmpl w:val="433CCF0E"/>
    <w:lvl w:ilvl="0" w:tplc="74BA7C5C">
      <w:start w:val="1"/>
      <w:numFmt w:val="lowerRoman"/>
      <w:lvlText w:val="%1)"/>
      <w:lvlJc w:val="left"/>
      <w:pPr>
        <w:tabs>
          <w:tab w:val="num" w:pos="1440"/>
        </w:tabs>
        <w:ind w:left="1440" w:hanging="72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9DF4345"/>
    <w:multiLevelType w:val="singleLevel"/>
    <w:tmpl w:val="904E6FAE"/>
    <w:lvl w:ilvl="0">
      <w:start w:val="1"/>
      <w:numFmt w:val="decimal"/>
      <w:lvlText w:val="%1."/>
      <w:legacy w:legacy="1" w:legacySpace="0" w:legacyIndent="360"/>
      <w:lvlJc w:val="left"/>
      <w:pPr>
        <w:ind w:left="360" w:hanging="360"/>
      </w:pPr>
    </w:lvl>
  </w:abstractNum>
  <w:num w:numId="1">
    <w:abstractNumId w:val="42"/>
  </w:num>
  <w:num w:numId="2">
    <w:abstractNumId w:val="42"/>
    <w:lvlOverride w:ilvl="0">
      <w:lvl w:ilvl="0">
        <w:start w:val="1"/>
        <w:numFmt w:val="decimal"/>
        <w:lvlText w:val="%1."/>
        <w:legacy w:legacy="1" w:legacySpace="0" w:legacyIndent="360"/>
        <w:lvlJc w:val="left"/>
        <w:pPr>
          <w:ind w:left="360" w:hanging="360"/>
        </w:pPr>
      </w:lvl>
    </w:lvlOverride>
  </w:num>
  <w:num w:numId="3">
    <w:abstractNumId w:val="25"/>
  </w:num>
  <w:num w:numId="4">
    <w:abstractNumId w:val="17"/>
  </w:num>
  <w:num w:numId="5">
    <w:abstractNumId w:val="23"/>
  </w:num>
  <w:num w:numId="6">
    <w:abstractNumId w:val="8"/>
  </w:num>
  <w:num w:numId="7">
    <w:abstractNumId w:val="26"/>
  </w:num>
  <w:num w:numId="8">
    <w:abstractNumId w:val="37"/>
  </w:num>
  <w:num w:numId="9">
    <w:abstractNumId w:val="39"/>
  </w:num>
  <w:num w:numId="10">
    <w:abstractNumId w:val="21"/>
  </w:num>
  <w:num w:numId="11">
    <w:abstractNumId w:val="44"/>
  </w:num>
  <w:num w:numId="12">
    <w:abstractNumId w:val="2"/>
  </w:num>
  <w:num w:numId="13">
    <w:abstractNumId w:val="6"/>
  </w:num>
  <w:num w:numId="14">
    <w:abstractNumId w:val="20"/>
  </w:num>
  <w:num w:numId="15">
    <w:abstractNumId w:val="20"/>
    <w:lvlOverride w:ilvl="0">
      <w:lvl w:ilvl="0">
        <w:start w:val="1"/>
        <w:numFmt w:val="decimal"/>
        <w:lvlText w:val="%1."/>
        <w:legacy w:legacy="1" w:legacySpace="0" w:legacyIndent="360"/>
        <w:lvlJc w:val="left"/>
        <w:pPr>
          <w:ind w:left="360" w:hanging="360"/>
        </w:pPr>
      </w:lvl>
    </w:lvlOverride>
  </w:num>
  <w:num w:numId="16">
    <w:abstractNumId w:val="32"/>
  </w:num>
  <w:num w:numId="17">
    <w:abstractNumId w:val="32"/>
    <w:lvlOverride w:ilvl="0">
      <w:lvl w:ilvl="0">
        <w:start w:val="1"/>
        <w:numFmt w:val="decimal"/>
        <w:lvlText w:val="%1."/>
        <w:legacy w:legacy="1" w:legacySpace="0" w:legacyIndent="360"/>
        <w:lvlJc w:val="left"/>
        <w:pPr>
          <w:ind w:left="360" w:hanging="360"/>
        </w:pPr>
      </w:lvl>
    </w:lvlOverride>
  </w:num>
  <w:num w:numId="18">
    <w:abstractNumId w:val="14"/>
  </w:num>
  <w:num w:numId="19">
    <w:abstractNumId w:val="28"/>
  </w:num>
  <w:num w:numId="20">
    <w:abstractNumId w:val="28"/>
    <w:lvlOverride w:ilvl="0">
      <w:lvl w:ilvl="0">
        <w:start w:val="1"/>
        <w:numFmt w:val="decimal"/>
        <w:lvlText w:val="%1."/>
        <w:legacy w:legacy="1" w:legacySpace="0" w:legacyIndent="360"/>
        <w:lvlJc w:val="left"/>
        <w:pPr>
          <w:ind w:left="360" w:hanging="360"/>
        </w:pPr>
      </w:lvl>
    </w:lvlOverride>
  </w:num>
  <w:num w:numId="21">
    <w:abstractNumId w:val="12"/>
  </w:num>
  <w:num w:numId="22">
    <w:abstractNumId w:val="12"/>
    <w:lvlOverride w:ilvl="0">
      <w:lvl w:ilvl="0">
        <w:start w:val="1"/>
        <w:numFmt w:val="decimal"/>
        <w:lvlText w:val="%1."/>
        <w:legacy w:legacy="1" w:legacySpace="0" w:legacyIndent="360"/>
        <w:lvlJc w:val="left"/>
        <w:pPr>
          <w:ind w:left="360" w:hanging="360"/>
        </w:pPr>
      </w:lvl>
    </w:lvlOverride>
  </w:num>
  <w:num w:numId="23">
    <w:abstractNumId w:val="19"/>
  </w:num>
  <w:num w:numId="24">
    <w:abstractNumId w:val="3"/>
  </w:num>
  <w:num w:numId="25">
    <w:abstractNumId w:val="3"/>
    <w:lvlOverride w:ilvl="0">
      <w:lvl w:ilvl="0">
        <w:start w:val="1"/>
        <w:numFmt w:val="decimal"/>
        <w:lvlText w:val="%1."/>
        <w:legacy w:legacy="1" w:legacySpace="0" w:legacyIndent="360"/>
        <w:lvlJc w:val="left"/>
        <w:pPr>
          <w:ind w:left="360" w:hanging="360"/>
        </w:pPr>
      </w:lvl>
    </w:lvlOverride>
  </w:num>
  <w:num w:numId="26">
    <w:abstractNumId w:val="33"/>
  </w:num>
  <w:num w:numId="27">
    <w:abstractNumId w:val="33"/>
    <w:lvlOverride w:ilvl="0">
      <w:lvl w:ilvl="0">
        <w:start w:val="1"/>
        <w:numFmt w:val="decimal"/>
        <w:lvlText w:val="%1."/>
        <w:legacy w:legacy="1" w:legacySpace="0" w:legacyIndent="360"/>
        <w:lvlJc w:val="left"/>
        <w:pPr>
          <w:ind w:left="360" w:hanging="360"/>
        </w:pPr>
      </w:lvl>
    </w:lvlOverride>
  </w:num>
  <w:num w:numId="28">
    <w:abstractNumId w:val="38"/>
  </w:num>
  <w:num w:numId="29">
    <w:abstractNumId w:val="43"/>
  </w:num>
  <w:num w:numId="30">
    <w:abstractNumId w:val="5"/>
  </w:num>
  <w:num w:numId="31">
    <w:abstractNumId w:val="16"/>
  </w:num>
  <w:num w:numId="32">
    <w:abstractNumId w:val="11"/>
  </w:num>
  <w:num w:numId="33">
    <w:abstractNumId w:val="11"/>
    <w:lvlOverride w:ilvl="0">
      <w:lvl w:ilvl="0">
        <w:start w:val="1"/>
        <w:numFmt w:val="lowerLetter"/>
        <w:lvlText w:val="%1)"/>
        <w:legacy w:legacy="1" w:legacySpace="0" w:legacyIndent="450"/>
        <w:lvlJc w:val="left"/>
        <w:pPr>
          <w:ind w:left="1170" w:hanging="450"/>
        </w:pPr>
      </w:lvl>
    </w:lvlOverride>
  </w:num>
  <w:num w:numId="34">
    <w:abstractNumId w:val="0"/>
  </w:num>
  <w:num w:numId="35">
    <w:abstractNumId w:val="45"/>
  </w:num>
  <w:num w:numId="36">
    <w:abstractNumId w:val="30"/>
  </w:num>
  <w:num w:numId="37">
    <w:abstractNumId w:val="30"/>
    <w:lvlOverride w:ilvl="0">
      <w:lvl w:ilvl="0">
        <w:start w:val="2"/>
        <w:numFmt w:val="decimal"/>
        <w:lvlText w:val="%1."/>
        <w:legacy w:legacy="1" w:legacySpace="0" w:legacyIndent="360"/>
        <w:lvlJc w:val="left"/>
        <w:pPr>
          <w:ind w:left="360" w:hanging="360"/>
        </w:pPr>
      </w:lvl>
    </w:lvlOverride>
  </w:num>
  <w:num w:numId="38">
    <w:abstractNumId w:val="15"/>
  </w:num>
  <w:num w:numId="39">
    <w:abstractNumId w:val="27"/>
  </w:num>
  <w:num w:numId="40">
    <w:abstractNumId w:val="40"/>
  </w:num>
  <w:num w:numId="41">
    <w:abstractNumId w:val="31"/>
  </w:num>
  <w:num w:numId="42">
    <w:abstractNumId w:val="7"/>
  </w:num>
  <w:num w:numId="43">
    <w:abstractNumId w:val="24"/>
  </w:num>
  <w:num w:numId="44">
    <w:abstractNumId w:val="35"/>
  </w:num>
  <w:num w:numId="45">
    <w:abstractNumId w:val="41"/>
  </w:num>
  <w:num w:numId="46">
    <w:abstractNumId w:val="9"/>
  </w:num>
  <w:num w:numId="47">
    <w:abstractNumId w:val="34"/>
  </w:num>
  <w:num w:numId="48">
    <w:abstractNumId w:val="4"/>
  </w:num>
  <w:num w:numId="49">
    <w:abstractNumId w:val="18"/>
  </w:num>
  <w:num w:numId="50">
    <w:abstractNumId w:val="13"/>
  </w:num>
  <w:num w:numId="51">
    <w:abstractNumId w:val="1"/>
  </w:num>
  <w:num w:numId="52">
    <w:abstractNumId w:val="29"/>
  </w:num>
  <w:num w:numId="53">
    <w:abstractNumId w:val="22"/>
  </w:num>
  <w:num w:numId="54">
    <w:abstractNumId w:val="36"/>
  </w:num>
  <w:num w:numId="55">
    <w:abstractNumId w:val="1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VTC">
    <w15:presenceInfo w15:providerId="None" w15:userId="HVTC"/>
  </w15:person>
  <w15:person w15:author="epaplanner">
    <w15:presenceInfo w15:providerId="None" w15:userId="epaplan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C8"/>
    <w:rsid w:val="000408C4"/>
    <w:rsid w:val="0004142A"/>
    <w:rsid w:val="00043337"/>
    <w:rsid w:val="000527B7"/>
    <w:rsid w:val="0006669D"/>
    <w:rsid w:val="00077C1C"/>
    <w:rsid w:val="00085CE1"/>
    <w:rsid w:val="000C6C78"/>
    <w:rsid w:val="000D5E51"/>
    <w:rsid w:val="000F02F4"/>
    <w:rsid w:val="001160CD"/>
    <w:rsid w:val="0015507D"/>
    <w:rsid w:val="00160D17"/>
    <w:rsid w:val="00166162"/>
    <w:rsid w:val="00174F94"/>
    <w:rsid w:val="00176CBE"/>
    <w:rsid w:val="001823D4"/>
    <w:rsid w:val="001876A1"/>
    <w:rsid w:val="00192C36"/>
    <w:rsid w:val="001C22F1"/>
    <w:rsid w:val="001C31E9"/>
    <w:rsid w:val="001D329E"/>
    <w:rsid w:val="001D7224"/>
    <w:rsid w:val="001E79C2"/>
    <w:rsid w:val="001F561C"/>
    <w:rsid w:val="001F7E83"/>
    <w:rsid w:val="002006FF"/>
    <w:rsid w:val="00202AEE"/>
    <w:rsid w:val="002043A3"/>
    <w:rsid w:val="002120E7"/>
    <w:rsid w:val="00212286"/>
    <w:rsid w:val="00212CB6"/>
    <w:rsid w:val="00215607"/>
    <w:rsid w:val="00220A70"/>
    <w:rsid w:val="0022260C"/>
    <w:rsid w:val="00224DCB"/>
    <w:rsid w:val="002309B1"/>
    <w:rsid w:val="00235289"/>
    <w:rsid w:val="00237862"/>
    <w:rsid w:val="002429D2"/>
    <w:rsid w:val="00251A4B"/>
    <w:rsid w:val="00251EFA"/>
    <w:rsid w:val="00262DDA"/>
    <w:rsid w:val="002657B4"/>
    <w:rsid w:val="0027192F"/>
    <w:rsid w:val="00274E93"/>
    <w:rsid w:val="00283D63"/>
    <w:rsid w:val="00292C0C"/>
    <w:rsid w:val="002A1672"/>
    <w:rsid w:val="002C501A"/>
    <w:rsid w:val="002C593C"/>
    <w:rsid w:val="002D13D2"/>
    <w:rsid w:val="002D26CE"/>
    <w:rsid w:val="002D289C"/>
    <w:rsid w:val="002D35F5"/>
    <w:rsid w:val="002E0320"/>
    <w:rsid w:val="002E1B15"/>
    <w:rsid w:val="002E2B90"/>
    <w:rsid w:val="002E7E46"/>
    <w:rsid w:val="002F516D"/>
    <w:rsid w:val="002F592B"/>
    <w:rsid w:val="00302A47"/>
    <w:rsid w:val="00307702"/>
    <w:rsid w:val="00316A5A"/>
    <w:rsid w:val="00317E65"/>
    <w:rsid w:val="00330698"/>
    <w:rsid w:val="00336C8B"/>
    <w:rsid w:val="0034521B"/>
    <w:rsid w:val="00354D89"/>
    <w:rsid w:val="003578AB"/>
    <w:rsid w:val="00365D49"/>
    <w:rsid w:val="00366F36"/>
    <w:rsid w:val="003758C7"/>
    <w:rsid w:val="003A337B"/>
    <w:rsid w:val="003A5C48"/>
    <w:rsid w:val="003D0B23"/>
    <w:rsid w:val="003D29DC"/>
    <w:rsid w:val="003D330C"/>
    <w:rsid w:val="003F1379"/>
    <w:rsid w:val="003F30D5"/>
    <w:rsid w:val="003F6B82"/>
    <w:rsid w:val="004010DE"/>
    <w:rsid w:val="00402543"/>
    <w:rsid w:val="00422E0B"/>
    <w:rsid w:val="0043475E"/>
    <w:rsid w:val="0044377D"/>
    <w:rsid w:val="00447AA1"/>
    <w:rsid w:val="004555BB"/>
    <w:rsid w:val="004815A3"/>
    <w:rsid w:val="00481DEC"/>
    <w:rsid w:val="0048558B"/>
    <w:rsid w:val="004B36D2"/>
    <w:rsid w:val="004B71D0"/>
    <w:rsid w:val="004D2F48"/>
    <w:rsid w:val="004D69B6"/>
    <w:rsid w:val="004F715D"/>
    <w:rsid w:val="0050017F"/>
    <w:rsid w:val="00527960"/>
    <w:rsid w:val="005338E4"/>
    <w:rsid w:val="005359D4"/>
    <w:rsid w:val="0055031F"/>
    <w:rsid w:val="00551E8D"/>
    <w:rsid w:val="00555B5E"/>
    <w:rsid w:val="00563106"/>
    <w:rsid w:val="00594D88"/>
    <w:rsid w:val="005A0270"/>
    <w:rsid w:val="005A0787"/>
    <w:rsid w:val="005A2D3A"/>
    <w:rsid w:val="005A37BA"/>
    <w:rsid w:val="005A614D"/>
    <w:rsid w:val="005B0CD3"/>
    <w:rsid w:val="005B1AFD"/>
    <w:rsid w:val="005B34EC"/>
    <w:rsid w:val="005B621B"/>
    <w:rsid w:val="005B6ED2"/>
    <w:rsid w:val="005C0A2C"/>
    <w:rsid w:val="005C383C"/>
    <w:rsid w:val="005C704E"/>
    <w:rsid w:val="005E3D48"/>
    <w:rsid w:val="005F5630"/>
    <w:rsid w:val="00633ABD"/>
    <w:rsid w:val="00634E4F"/>
    <w:rsid w:val="0068083F"/>
    <w:rsid w:val="006B729F"/>
    <w:rsid w:val="006C0ADF"/>
    <w:rsid w:val="006C2B16"/>
    <w:rsid w:val="006F660D"/>
    <w:rsid w:val="006F6DE2"/>
    <w:rsid w:val="00716283"/>
    <w:rsid w:val="0072374B"/>
    <w:rsid w:val="00731BF3"/>
    <w:rsid w:val="00732E64"/>
    <w:rsid w:val="007331F9"/>
    <w:rsid w:val="00747E95"/>
    <w:rsid w:val="007547EE"/>
    <w:rsid w:val="0076150D"/>
    <w:rsid w:val="00763A42"/>
    <w:rsid w:val="00770993"/>
    <w:rsid w:val="00780658"/>
    <w:rsid w:val="007945C7"/>
    <w:rsid w:val="007A3434"/>
    <w:rsid w:val="007A53CB"/>
    <w:rsid w:val="007C0818"/>
    <w:rsid w:val="007E0B71"/>
    <w:rsid w:val="007E0DE5"/>
    <w:rsid w:val="007E68C4"/>
    <w:rsid w:val="007F3E14"/>
    <w:rsid w:val="00801C0F"/>
    <w:rsid w:val="00817134"/>
    <w:rsid w:val="00833E6E"/>
    <w:rsid w:val="0084481B"/>
    <w:rsid w:val="00855B5F"/>
    <w:rsid w:val="008615EE"/>
    <w:rsid w:val="0086313C"/>
    <w:rsid w:val="00866E60"/>
    <w:rsid w:val="00870332"/>
    <w:rsid w:val="00872F09"/>
    <w:rsid w:val="00887EA8"/>
    <w:rsid w:val="00894DA6"/>
    <w:rsid w:val="00895068"/>
    <w:rsid w:val="0089760A"/>
    <w:rsid w:val="008B1335"/>
    <w:rsid w:val="008B239B"/>
    <w:rsid w:val="008B3C21"/>
    <w:rsid w:val="008B5E89"/>
    <w:rsid w:val="008B5E8E"/>
    <w:rsid w:val="008C362E"/>
    <w:rsid w:val="008D3CC6"/>
    <w:rsid w:val="008E1286"/>
    <w:rsid w:val="009018B5"/>
    <w:rsid w:val="00903A8C"/>
    <w:rsid w:val="00906492"/>
    <w:rsid w:val="00907539"/>
    <w:rsid w:val="009202EA"/>
    <w:rsid w:val="0092323F"/>
    <w:rsid w:val="00926BA0"/>
    <w:rsid w:val="009277F8"/>
    <w:rsid w:val="00930EC4"/>
    <w:rsid w:val="009451D5"/>
    <w:rsid w:val="0095439F"/>
    <w:rsid w:val="00955656"/>
    <w:rsid w:val="009602C4"/>
    <w:rsid w:val="00970621"/>
    <w:rsid w:val="00973D1A"/>
    <w:rsid w:val="00974112"/>
    <w:rsid w:val="00983564"/>
    <w:rsid w:val="00985389"/>
    <w:rsid w:val="00993810"/>
    <w:rsid w:val="00995BA5"/>
    <w:rsid w:val="009B09D9"/>
    <w:rsid w:val="009E7001"/>
    <w:rsid w:val="009F27F7"/>
    <w:rsid w:val="009F35C4"/>
    <w:rsid w:val="00A031B0"/>
    <w:rsid w:val="00A04860"/>
    <w:rsid w:val="00A068D1"/>
    <w:rsid w:val="00A135E6"/>
    <w:rsid w:val="00A219D2"/>
    <w:rsid w:val="00A2210F"/>
    <w:rsid w:val="00A23504"/>
    <w:rsid w:val="00A24C7F"/>
    <w:rsid w:val="00A404D5"/>
    <w:rsid w:val="00A4257F"/>
    <w:rsid w:val="00A4788B"/>
    <w:rsid w:val="00A50790"/>
    <w:rsid w:val="00A63457"/>
    <w:rsid w:val="00A6455C"/>
    <w:rsid w:val="00A70962"/>
    <w:rsid w:val="00A724D3"/>
    <w:rsid w:val="00A83585"/>
    <w:rsid w:val="00A920A0"/>
    <w:rsid w:val="00A94D6E"/>
    <w:rsid w:val="00A95EAB"/>
    <w:rsid w:val="00AA2207"/>
    <w:rsid w:val="00AA3EE4"/>
    <w:rsid w:val="00AA75A0"/>
    <w:rsid w:val="00AB3BF2"/>
    <w:rsid w:val="00AB56C2"/>
    <w:rsid w:val="00AC089E"/>
    <w:rsid w:val="00AD7620"/>
    <w:rsid w:val="00AF0A04"/>
    <w:rsid w:val="00B06284"/>
    <w:rsid w:val="00B13DAD"/>
    <w:rsid w:val="00B31583"/>
    <w:rsid w:val="00B31F71"/>
    <w:rsid w:val="00B35338"/>
    <w:rsid w:val="00B518D8"/>
    <w:rsid w:val="00B6000B"/>
    <w:rsid w:val="00B84431"/>
    <w:rsid w:val="00B87EE6"/>
    <w:rsid w:val="00B94E55"/>
    <w:rsid w:val="00BA4802"/>
    <w:rsid w:val="00BB2CB4"/>
    <w:rsid w:val="00BB77BD"/>
    <w:rsid w:val="00BC4A1A"/>
    <w:rsid w:val="00BD0F77"/>
    <w:rsid w:val="00BD2CC8"/>
    <w:rsid w:val="00BD3679"/>
    <w:rsid w:val="00BD735D"/>
    <w:rsid w:val="00BE0B6F"/>
    <w:rsid w:val="00BE1B86"/>
    <w:rsid w:val="00C00751"/>
    <w:rsid w:val="00C05364"/>
    <w:rsid w:val="00C13C33"/>
    <w:rsid w:val="00C240B6"/>
    <w:rsid w:val="00C305F7"/>
    <w:rsid w:val="00C37B43"/>
    <w:rsid w:val="00C450C7"/>
    <w:rsid w:val="00C46596"/>
    <w:rsid w:val="00C478AF"/>
    <w:rsid w:val="00C61043"/>
    <w:rsid w:val="00C65224"/>
    <w:rsid w:val="00C6618E"/>
    <w:rsid w:val="00C710BD"/>
    <w:rsid w:val="00C734AF"/>
    <w:rsid w:val="00C75A9F"/>
    <w:rsid w:val="00C9212D"/>
    <w:rsid w:val="00C943D9"/>
    <w:rsid w:val="00C947D3"/>
    <w:rsid w:val="00C96B97"/>
    <w:rsid w:val="00CA03E2"/>
    <w:rsid w:val="00CB3AC0"/>
    <w:rsid w:val="00CF1D50"/>
    <w:rsid w:val="00CF3643"/>
    <w:rsid w:val="00D172A8"/>
    <w:rsid w:val="00D218E7"/>
    <w:rsid w:val="00D22559"/>
    <w:rsid w:val="00D31141"/>
    <w:rsid w:val="00D415F4"/>
    <w:rsid w:val="00D451B4"/>
    <w:rsid w:val="00D53217"/>
    <w:rsid w:val="00D5659D"/>
    <w:rsid w:val="00D608B4"/>
    <w:rsid w:val="00D63761"/>
    <w:rsid w:val="00D67EE3"/>
    <w:rsid w:val="00D754E1"/>
    <w:rsid w:val="00D83EC0"/>
    <w:rsid w:val="00D85957"/>
    <w:rsid w:val="00D86A1A"/>
    <w:rsid w:val="00D91A54"/>
    <w:rsid w:val="00D94B72"/>
    <w:rsid w:val="00DA01F0"/>
    <w:rsid w:val="00DA1C1D"/>
    <w:rsid w:val="00DC780E"/>
    <w:rsid w:val="00DD0B53"/>
    <w:rsid w:val="00DD1418"/>
    <w:rsid w:val="00DE1120"/>
    <w:rsid w:val="00DE7537"/>
    <w:rsid w:val="00DF3C56"/>
    <w:rsid w:val="00DF6F3C"/>
    <w:rsid w:val="00E309C9"/>
    <w:rsid w:val="00E309DF"/>
    <w:rsid w:val="00E36C59"/>
    <w:rsid w:val="00E4526F"/>
    <w:rsid w:val="00E46A29"/>
    <w:rsid w:val="00E46E5A"/>
    <w:rsid w:val="00E66307"/>
    <w:rsid w:val="00E73F2B"/>
    <w:rsid w:val="00E809EC"/>
    <w:rsid w:val="00E92C1B"/>
    <w:rsid w:val="00EA0A55"/>
    <w:rsid w:val="00EA3F94"/>
    <w:rsid w:val="00EB1A9B"/>
    <w:rsid w:val="00EB2EF1"/>
    <w:rsid w:val="00EC4D5F"/>
    <w:rsid w:val="00EC7691"/>
    <w:rsid w:val="00ED13B6"/>
    <w:rsid w:val="00ED1570"/>
    <w:rsid w:val="00EF3A80"/>
    <w:rsid w:val="00EF4D78"/>
    <w:rsid w:val="00F0662D"/>
    <w:rsid w:val="00F119A6"/>
    <w:rsid w:val="00F2389A"/>
    <w:rsid w:val="00F42F87"/>
    <w:rsid w:val="00F43630"/>
    <w:rsid w:val="00F50505"/>
    <w:rsid w:val="00F57F5C"/>
    <w:rsid w:val="00F61B02"/>
    <w:rsid w:val="00F634DE"/>
    <w:rsid w:val="00F651AB"/>
    <w:rsid w:val="00FA6CDF"/>
    <w:rsid w:val="00FA6DE5"/>
    <w:rsid w:val="00FB5F93"/>
    <w:rsid w:val="00FC3DAB"/>
    <w:rsid w:val="00FC7027"/>
    <w:rsid w:val="00FD2E4D"/>
    <w:rsid w:val="00FD75B8"/>
    <w:rsid w:val="00FE1155"/>
    <w:rsid w:val="00FE15FC"/>
    <w:rsid w:val="00FF2523"/>
    <w:rsid w:val="00FF3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6320CDF6"/>
  <w15:docId w15:val="{8BBF0D4C-7EC3-4C5C-BDB5-FA6FF319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B71"/>
    <w:pPr>
      <w:widowControl w:val="0"/>
      <w:autoSpaceDE w:val="0"/>
      <w:autoSpaceDN w:val="0"/>
    </w:pPr>
  </w:style>
  <w:style w:type="paragraph" w:styleId="Heading1">
    <w:name w:val="heading 1"/>
    <w:basedOn w:val="Normal"/>
    <w:next w:val="Normal"/>
    <w:link w:val="Heading1Char"/>
    <w:qFormat/>
    <w:rsid w:val="005E3D48"/>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BodyText"/>
    <w:link w:val="Heading2Char"/>
    <w:qFormat/>
    <w:rsid w:val="00DE1120"/>
    <w:pPr>
      <w:keepNext/>
      <w:keepLines/>
      <w:widowControl/>
      <w:autoSpaceDE/>
      <w:autoSpaceDN/>
      <w:spacing w:line="200" w:lineRule="atLeast"/>
      <w:ind w:left="835" w:right="-360"/>
      <w:outlineLvl w:val="1"/>
    </w:pPr>
    <w:rPr>
      <w:rFonts w:ascii="Arial" w:hAnsi="Arial"/>
      <w:b/>
      <w:spacing w:val="-6"/>
      <w:kern w:val="20"/>
      <w:sz w:val="18"/>
    </w:rPr>
  </w:style>
  <w:style w:type="paragraph" w:styleId="Heading3">
    <w:name w:val="heading 3"/>
    <w:basedOn w:val="Normal"/>
    <w:next w:val="Normal"/>
    <w:link w:val="Heading3Char"/>
    <w:qFormat/>
    <w:rsid w:val="005E3D48"/>
    <w:pPr>
      <w:keepNext/>
      <w:widowControl/>
      <w:autoSpaceDE/>
      <w:autoSpaceDN/>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E1120"/>
    <w:pPr>
      <w:widowControl/>
      <w:suppressAutoHyphens/>
      <w:autoSpaceDE/>
      <w:autoSpaceDN/>
      <w:jc w:val="both"/>
    </w:pPr>
    <w:rPr>
      <w:sz w:val="24"/>
    </w:rPr>
  </w:style>
  <w:style w:type="character" w:customStyle="1" w:styleId="BodyTextChar">
    <w:name w:val="Body Text Char"/>
    <w:link w:val="BodyText"/>
    <w:rsid w:val="00DE1120"/>
    <w:rPr>
      <w:sz w:val="24"/>
    </w:rPr>
  </w:style>
  <w:style w:type="character" w:customStyle="1" w:styleId="Heading2Char">
    <w:name w:val="Heading 2 Char"/>
    <w:link w:val="Heading2"/>
    <w:rsid w:val="00DE1120"/>
    <w:rPr>
      <w:rFonts w:ascii="Arial" w:hAnsi="Arial"/>
      <w:b/>
      <w:spacing w:val="-6"/>
      <w:kern w:val="20"/>
      <w:sz w:val="18"/>
    </w:rPr>
  </w:style>
  <w:style w:type="paragraph" w:styleId="Caption">
    <w:name w:val="caption"/>
    <w:basedOn w:val="Normal"/>
    <w:next w:val="Normal"/>
    <w:qFormat/>
    <w:rsid w:val="00DE1120"/>
    <w:pPr>
      <w:widowControl/>
      <w:autoSpaceDE/>
      <w:autoSpaceDN/>
      <w:spacing w:before="120" w:after="120"/>
      <w:ind w:left="840" w:right="-360"/>
    </w:pPr>
    <w:rPr>
      <w:b/>
    </w:rPr>
  </w:style>
  <w:style w:type="paragraph" w:styleId="BodyTextIndent2">
    <w:name w:val="Body Text Indent 2"/>
    <w:basedOn w:val="Normal"/>
    <w:link w:val="BodyTextIndent2Char"/>
    <w:uiPriority w:val="99"/>
    <w:unhideWhenUsed/>
    <w:rsid w:val="00DE1120"/>
    <w:pPr>
      <w:spacing w:after="120" w:line="480" w:lineRule="auto"/>
      <w:ind w:left="360"/>
    </w:pPr>
  </w:style>
  <w:style w:type="character" w:customStyle="1" w:styleId="BodyTextIndent2Char">
    <w:name w:val="Body Text Indent 2 Char"/>
    <w:basedOn w:val="DefaultParagraphFont"/>
    <w:link w:val="BodyTextIndent2"/>
    <w:uiPriority w:val="99"/>
    <w:rsid w:val="00DE1120"/>
  </w:style>
  <w:style w:type="paragraph" w:styleId="BodyTextIndent3">
    <w:name w:val="Body Text Indent 3"/>
    <w:basedOn w:val="Normal"/>
    <w:link w:val="BodyTextIndent3Char"/>
    <w:uiPriority w:val="99"/>
    <w:unhideWhenUsed/>
    <w:rsid w:val="00DE1120"/>
    <w:pPr>
      <w:spacing w:after="120"/>
      <w:ind w:left="360"/>
    </w:pPr>
    <w:rPr>
      <w:sz w:val="16"/>
      <w:szCs w:val="16"/>
    </w:rPr>
  </w:style>
  <w:style w:type="character" w:customStyle="1" w:styleId="BodyTextIndent3Char">
    <w:name w:val="Body Text Indent 3 Char"/>
    <w:link w:val="BodyTextIndent3"/>
    <w:uiPriority w:val="99"/>
    <w:semiHidden/>
    <w:rsid w:val="00DE1120"/>
    <w:rPr>
      <w:sz w:val="16"/>
      <w:szCs w:val="16"/>
    </w:rPr>
  </w:style>
  <w:style w:type="paragraph" w:styleId="Header">
    <w:name w:val="header"/>
    <w:basedOn w:val="Normal"/>
    <w:link w:val="HeaderChar"/>
    <w:rsid w:val="00DE1120"/>
    <w:pPr>
      <w:widowControl/>
      <w:tabs>
        <w:tab w:val="center" w:pos="4320"/>
        <w:tab w:val="right" w:pos="8640"/>
      </w:tabs>
      <w:autoSpaceDE/>
      <w:autoSpaceDN/>
      <w:ind w:right="-360"/>
    </w:pPr>
    <w:rPr>
      <w:i/>
    </w:rPr>
  </w:style>
  <w:style w:type="character" w:customStyle="1" w:styleId="HeaderChar">
    <w:name w:val="Header Char"/>
    <w:link w:val="Header"/>
    <w:rsid w:val="00DE1120"/>
    <w:rPr>
      <w:i/>
    </w:rPr>
  </w:style>
  <w:style w:type="paragraph" w:styleId="Footer">
    <w:name w:val="footer"/>
    <w:basedOn w:val="Normal"/>
    <w:link w:val="FooterChar"/>
    <w:uiPriority w:val="99"/>
    <w:rsid w:val="00DE1120"/>
    <w:pPr>
      <w:widowControl/>
      <w:tabs>
        <w:tab w:val="center" w:pos="4320"/>
        <w:tab w:val="right" w:pos="8640"/>
      </w:tabs>
      <w:autoSpaceDE/>
      <w:autoSpaceDN/>
      <w:ind w:left="840" w:right="-360"/>
    </w:pPr>
  </w:style>
  <w:style w:type="character" w:customStyle="1" w:styleId="FooterChar">
    <w:name w:val="Footer Char"/>
    <w:basedOn w:val="DefaultParagraphFont"/>
    <w:link w:val="Footer"/>
    <w:uiPriority w:val="99"/>
    <w:rsid w:val="00DE1120"/>
  </w:style>
  <w:style w:type="character" w:styleId="PageNumber">
    <w:name w:val="page number"/>
    <w:rsid w:val="00DE1120"/>
  </w:style>
  <w:style w:type="paragraph" w:styleId="BlockText">
    <w:name w:val="Block Text"/>
    <w:basedOn w:val="Normal"/>
    <w:rsid w:val="00DE1120"/>
    <w:pPr>
      <w:autoSpaceDE/>
      <w:autoSpaceDN/>
      <w:ind w:left="840" w:right="-360"/>
      <w:jc w:val="both"/>
    </w:pPr>
  </w:style>
  <w:style w:type="paragraph" w:styleId="BodyText2">
    <w:name w:val="Body Text 2"/>
    <w:basedOn w:val="Normal"/>
    <w:link w:val="BodyText2Char"/>
    <w:uiPriority w:val="99"/>
    <w:semiHidden/>
    <w:unhideWhenUsed/>
    <w:rsid w:val="00DE1120"/>
    <w:pPr>
      <w:spacing w:after="120" w:line="480" w:lineRule="auto"/>
    </w:pPr>
  </w:style>
  <w:style w:type="character" w:customStyle="1" w:styleId="BodyText2Char">
    <w:name w:val="Body Text 2 Char"/>
    <w:basedOn w:val="DefaultParagraphFont"/>
    <w:link w:val="BodyText2"/>
    <w:uiPriority w:val="99"/>
    <w:semiHidden/>
    <w:rsid w:val="00DE1120"/>
  </w:style>
  <w:style w:type="paragraph" w:styleId="Subtitle">
    <w:name w:val="Subtitle"/>
    <w:basedOn w:val="Normal"/>
    <w:link w:val="SubtitleChar"/>
    <w:qFormat/>
    <w:rsid w:val="00DE1120"/>
    <w:pPr>
      <w:widowControl/>
      <w:overflowPunct w:val="0"/>
      <w:adjustRightInd w:val="0"/>
      <w:textAlignment w:val="baseline"/>
    </w:pPr>
    <w:rPr>
      <w:b/>
    </w:rPr>
  </w:style>
  <w:style w:type="character" w:customStyle="1" w:styleId="SubtitleChar">
    <w:name w:val="Subtitle Char"/>
    <w:link w:val="Subtitle"/>
    <w:rsid w:val="00DE1120"/>
    <w:rPr>
      <w:b/>
    </w:rPr>
  </w:style>
  <w:style w:type="table" w:styleId="TableGrid">
    <w:name w:val="Table Grid"/>
    <w:basedOn w:val="TableNormal"/>
    <w:rsid w:val="00DE1120"/>
    <w:pPr>
      <w:ind w:left="840" w:righ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DE1120"/>
    <w:pPr>
      <w:widowControl/>
      <w:autoSpaceDE/>
      <w:autoSpaceDN/>
    </w:pPr>
    <w:rPr>
      <w:sz w:val="24"/>
    </w:rPr>
  </w:style>
  <w:style w:type="character" w:customStyle="1" w:styleId="EndnoteTextChar">
    <w:name w:val="Endnote Text Char"/>
    <w:link w:val="EndnoteText"/>
    <w:semiHidden/>
    <w:rsid w:val="00DE1120"/>
    <w:rPr>
      <w:sz w:val="24"/>
    </w:rPr>
  </w:style>
  <w:style w:type="paragraph" w:styleId="BodyText3">
    <w:name w:val="Body Text 3"/>
    <w:basedOn w:val="Normal"/>
    <w:link w:val="BodyText3Char"/>
    <w:uiPriority w:val="99"/>
    <w:unhideWhenUsed/>
    <w:rsid w:val="00C37B43"/>
    <w:pPr>
      <w:spacing w:after="120"/>
    </w:pPr>
    <w:rPr>
      <w:sz w:val="16"/>
      <w:szCs w:val="16"/>
    </w:rPr>
  </w:style>
  <w:style w:type="character" w:customStyle="1" w:styleId="BodyText3Char">
    <w:name w:val="Body Text 3 Char"/>
    <w:link w:val="BodyText3"/>
    <w:uiPriority w:val="99"/>
    <w:rsid w:val="00C37B43"/>
    <w:rPr>
      <w:sz w:val="16"/>
      <w:szCs w:val="16"/>
    </w:rPr>
  </w:style>
  <w:style w:type="paragraph" w:styleId="Title">
    <w:name w:val="Title"/>
    <w:basedOn w:val="Normal"/>
    <w:link w:val="TitleChar"/>
    <w:qFormat/>
    <w:rsid w:val="00C37B43"/>
    <w:pPr>
      <w:widowControl/>
      <w:autoSpaceDE/>
      <w:autoSpaceDN/>
      <w:jc w:val="center"/>
    </w:pPr>
    <w:rPr>
      <w:b/>
      <w:bCs/>
      <w:sz w:val="24"/>
      <w:szCs w:val="24"/>
    </w:rPr>
  </w:style>
  <w:style w:type="character" w:customStyle="1" w:styleId="TitleChar">
    <w:name w:val="Title Char"/>
    <w:link w:val="Title"/>
    <w:rsid w:val="00C37B43"/>
    <w:rPr>
      <w:b/>
      <w:bCs/>
      <w:sz w:val="24"/>
      <w:szCs w:val="24"/>
    </w:rPr>
  </w:style>
  <w:style w:type="character" w:styleId="FootnoteReference">
    <w:name w:val="footnote reference"/>
    <w:semiHidden/>
    <w:rsid w:val="005E3D48"/>
  </w:style>
  <w:style w:type="character" w:customStyle="1" w:styleId="Heading1Char">
    <w:name w:val="Heading 1 Char"/>
    <w:link w:val="Heading1"/>
    <w:rsid w:val="005E3D48"/>
    <w:rPr>
      <w:rFonts w:ascii="Arial" w:hAnsi="Arial" w:cs="Arial"/>
      <w:b/>
      <w:bCs/>
      <w:kern w:val="32"/>
      <w:sz w:val="32"/>
      <w:szCs w:val="32"/>
    </w:rPr>
  </w:style>
  <w:style w:type="character" w:customStyle="1" w:styleId="Heading3Char">
    <w:name w:val="Heading 3 Char"/>
    <w:link w:val="Heading3"/>
    <w:rsid w:val="005E3D48"/>
    <w:rPr>
      <w:b/>
      <w:bCs/>
      <w:sz w:val="24"/>
      <w:szCs w:val="24"/>
    </w:rPr>
  </w:style>
  <w:style w:type="paragraph" w:styleId="BodyTextIndent">
    <w:name w:val="Body Text Indent"/>
    <w:basedOn w:val="Normal"/>
    <w:link w:val="BodyTextIndentChar"/>
    <w:rsid w:val="005E3D48"/>
    <w:pPr>
      <w:widowControl/>
      <w:autoSpaceDE/>
      <w:autoSpaceDN/>
      <w:spacing w:after="120"/>
      <w:ind w:left="360"/>
    </w:pPr>
    <w:rPr>
      <w:sz w:val="24"/>
      <w:szCs w:val="24"/>
    </w:rPr>
  </w:style>
  <w:style w:type="character" w:customStyle="1" w:styleId="BodyTextIndentChar">
    <w:name w:val="Body Text Indent Char"/>
    <w:link w:val="BodyTextIndent"/>
    <w:rsid w:val="005E3D48"/>
    <w:rPr>
      <w:sz w:val="24"/>
      <w:szCs w:val="24"/>
    </w:rPr>
  </w:style>
  <w:style w:type="character" w:styleId="Hyperlink">
    <w:name w:val="Hyperlink"/>
    <w:rsid w:val="005E3D48"/>
    <w:rPr>
      <w:color w:val="0000FF"/>
      <w:u w:val="single"/>
    </w:rPr>
  </w:style>
  <w:style w:type="paragraph" w:customStyle="1" w:styleId="Default">
    <w:name w:val="Default"/>
    <w:rsid w:val="005E3D48"/>
    <w:pPr>
      <w:autoSpaceDE w:val="0"/>
      <w:autoSpaceDN w:val="0"/>
      <w:adjustRightInd w:val="0"/>
    </w:pPr>
    <w:rPr>
      <w:color w:val="000000"/>
      <w:sz w:val="24"/>
      <w:szCs w:val="24"/>
    </w:rPr>
  </w:style>
  <w:style w:type="paragraph" w:customStyle="1" w:styleId="References">
    <w:name w:val="References"/>
    <w:basedOn w:val="Normal"/>
    <w:rsid w:val="005E3D48"/>
    <w:pPr>
      <w:keepLines/>
      <w:widowControl/>
      <w:autoSpaceDE/>
      <w:autoSpaceDN/>
      <w:spacing w:after="240" w:line="288" w:lineRule="auto"/>
      <w:ind w:left="475" w:hanging="475"/>
    </w:pPr>
    <w:rPr>
      <w:sz w:val="24"/>
    </w:rPr>
  </w:style>
  <w:style w:type="paragraph" w:styleId="NormalWeb">
    <w:name w:val="Normal (Web)"/>
    <w:basedOn w:val="Normal"/>
    <w:rsid w:val="005E3D48"/>
    <w:pPr>
      <w:widowControl/>
      <w:autoSpaceDE/>
      <w:autoSpaceDN/>
      <w:spacing w:before="100" w:beforeAutospacing="1" w:after="100" w:afterAutospacing="1"/>
    </w:pPr>
    <w:rPr>
      <w:sz w:val="24"/>
      <w:szCs w:val="24"/>
    </w:rPr>
  </w:style>
  <w:style w:type="paragraph" w:styleId="BalloonText">
    <w:name w:val="Balloon Text"/>
    <w:basedOn w:val="Normal"/>
    <w:link w:val="BalloonTextChar"/>
    <w:semiHidden/>
    <w:rsid w:val="005E3D48"/>
    <w:pPr>
      <w:widowControl/>
      <w:autoSpaceDE/>
      <w:autoSpaceDN/>
    </w:pPr>
    <w:rPr>
      <w:rFonts w:ascii="Tahoma" w:hAnsi="Tahoma"/>
      <w:sz w:val="16"/>
      <w:szCs w:val="16"/>
    </w:rPr>
  </w:style>
  <w:style w:type="character" w:customStyle="1" w:styleId="BalloonTextChar">
    <w:name w:val="Balloon Text Char"/>
    <w:link w:val="BalloonText"/>
    <w:semiHidden/>
    <w:rsid w:val="005E3D48"/>
    <w:rPr>
      <w:rFonts w:ascii="Tahoma" w:hAnsi="Tahoma" w:cs="Tahoma"/>
      <w:sz w:val="16"/>
      <w:szCs w:val="16"/>
    </w:rPr>
  </w:style>
  <w:style w:type="character" w:styleId="CommentReference">
    <w:name w:val="annotation reference"/>
    <w:basedOn w:val="DefaultParagraphFont"/>
    <w:uiPriority w:val="99"/>
    <w:semiHidden/>
    <w:unhideWhenUsed/>
    <w:rsid w:val="00365D49"/>
    <w:rPr>
      <w:sz w:val="16"/>
      <w:szCs w:val="16"/>
    </w:rPr>
  </w:style>
  <w:style w:type="paragraph" w:styleId="CommentText">
    <w:name w:val="annotation text"/>
    <w:basedOn w:val="Normal"/>
    <w:link w:val="CommentTextChar"/>
    <w:uiPriority w:val="99"/>
    <w:unhideWhenUsed/>
    <w:rsid w:val="00365D49"/>
  </w:style>
  <w:style w:type="character" w:customStyle="1" w:styleId="CommentTextChar">
    <w:name w:val="Comment Text Char"/>
    <w:basedOn w:val="DefaultParagraphFont"/>
    <w:link w:val="CommentText"/>
    <w:uiPriority w:val="99"/>
    <w:rsid w:val="00365D49"/>
  </w:style>
  <w:style w:type="paragraph" w:styleId="CommentSubject">
    <w:name w:val="annotation subject"/>
    <w:basedOn w:val="CommentText"/>
    <w:next w:val="CommentText"/>
    <w:link w:val="CommentSubjectChar"/>
    <w:uiPriority w:val="99"/>
    <w:semiHidden/>
    <w:unhideWhenUsed/>
    <w:rsid w:val="00365D49"/>
    <w:rPr>
      <w:b/>
      <w:bCs/>
    </w:rPr>
  </w:style>
  <w:style w:type="character" w:customStyle="1" w:styleId="CommentSubjectChar">
    <w:name w:val="Comment Subject Char"/>
    <w:basedOn w:val="CommentTextChar"/>
    <w:link w:val="CommentSubject"/>
    <w:uiPriority w:val="99"/>
    <w:semiHidden/>
    <w:rsid w:val="00365D49"/>
    <w:rPr>
      <w:b/>
      <w:bCs/>
    </w:rPr>
  </w:style>
  <w:style w:type="paragraph" w:styleId="Revision">
    <w:name w:val="Revision"/>
    <w:hidden/>
    <w:uiPriority w:val="99"/>
    <w:semiHidden/>
    <w:rsid w:val="00CA03E2"/>
  </w:style>
  <w:style w:type="paragraph" w:styleId="ListParagraph">
    <w:name w:val="List Paragraph"/>
    <w:basedOn w:val="Normal"/>
    <w:uiPriority w:val="34"/>
    <w:qFormat/>
    <w:rsid w:val="00973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2.bin"/><Relationship Id="rId42" Type="http://schemas.openxmlformats.org/officeDocument/2006/relationships/oleObject" Target="embeddings/Microsoft_Excel_97-2003_Worksheet.xls"/><Relationship Id="rId47" Type="http://schemas.openxmlformats.org/officeDocument/2006/relationships/oleObject" Target="embeddings/oleObject16.bin"/><Relationship Id="rId63" Type="http://schemas.openxmlformats.org/officeDocument/2006/relationships/oleObject" Target="embeddings/oleObject28.bin"/><Relationship Id="rId68"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oleObject" Target="embeddings/oleObject30.bin"/><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6.png"/><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oleObject" Target="embeddings/oleObject17.bin"/><Relationship Id="rId56" Type="http://schemas.openxmlformats.org/officeDocument/2006/relationships/footer" Target="footer5.xml"/><Relationship Id="rId64" Type="http://schemas.openxmlformats.org/officeDocument/2006/relationships/oleObject" Target="embeddings/oleObject29.bin"/><Relationship Id="rId69"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oleObject" Target="embeddings/oleObject20.bin"/><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5.bin"/><Relationship Id="rId59" Type="http://schemas.openxmlformats.org/officeDocument/2006/relationships/oleObject" Target="embeddings/oleObject25.bin"/><Relationship Id="rId67" Type="http://schemas.openxmlformats.org/officeDocument/2006/relationships/oleObject" Target="embeddings/oleObject31.bin"/><Relationship Id="rId20" Type="http://schemas.openxmlformats.org/officeDocument/2006/relationships/oleObject" Target="embeddings/oleObject1.bin"/><Relationship Id="rId41" Type="http://schemas.openxmlformats.org/officeDocument/2006/relationships/image" Target="media/image17.emf"/><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16.png"/><Relationship Id="rId49" Type="http://schemas.openxmlformats.org/officeDocument/2006/relationships/oleObject" Target="embeddings/oleObject18.bin"/><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13.bin"/><Relationship Id="rId52" Type="http://schemas.openxmlformats.org/officeDocument/2006/relationships/footer" Target="footer4.xml"/><Relationship Id="rId60" Type="http://schemas.openxmlformats.org/officeDocument/2006/relationships/oleObject" Target="embeddings/oleObject26.bin"/><Relationship Id="rId65" Type="http://schemas.openxmlformats.org/officeDocument/2006/relationships/footer" Target="footer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oleObject" Target="embeddings/oleObject10.bin"/><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F9C86-4E62-4C6D-9AA7-18225B1F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114</Pages>
  <Words>37407</Words>
  <Characters>213220</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Hoopa Valley Tribe</vt:lpstr>
    </vt:vector>
  </TitlesOfParts>
  <Company>TEPA</Company>
  <LinksUpToDate>false</LinksUpToDate>
  <CharactersWithSpaces>250127</CharactersWithSpaces>
  <SharedDoc>false</SharedDoc>
  <HLinks>
    <vt:vector size="18" baseType="variant">
      <vt:variant>
        <vt:i4>3276917</vt:i4>
      </vt:variant>
      <vt:variant>
        <vt:i4>93</vt:i4>
      </vt:variant>
      <vt:variant>
        <vt:i4>0</vt:i4>
      </vt:variant>
      <vt:variant>
        <vt:i4>5</vt:i4>
      </vt:variant>
      <vt:variant>
        <vt:lpwstr>http://www.krisweb.com/</vt:lpwstr>
      </vt:variant>
      <vt:variant>
        <vt:lpwstr/>
      </vt:variant>
      <vt:variant>
        <vt:i4>7995402</vt:i4>
      </vt:variant>
      <vt:variant>
        <vt:i4>87</vt:i4>
      </vt:variant>
      <vt:variant>
        <vt:i4>0</vt:i4>
      </vt:variant>
      <vt:variant>
        <vt:i4>5</vt:i4>
      </vt:variant>
      <vt:variant>
        <vt:lpwstr>http://www.epa.gov/ogwdw000/ccl/ccl2_list.html</vt:lpwstr>
      </vt:variant>
      <vt:variant>
        <vt:lpwstr/>
      </vt:variant>
      <vt:variant>
        <vt:i4>4587553</vt:i4>
      </vt:variant>
      <vt:variant>
        <vt:i4>78</vt:i4>
      </vt:variant>
      <vt:variant>
        <vt:i4>0</vt:i4>
      </vt:variant>
      <vt:variant>
        <vt:i4>5</vt:i4>
      </vt:variant>
      <vt:variant>
        <vt:lpwstr>http://www.krisweb.com/ftp/KlamWQdatabase/KR_TMDL_database_with_PCorp_USFWS_CDWR_data.zip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Hoopa Valley Tribe</dc:title>
  <dc:creator>Robert Ulibarri</dc:creator>
  <cp:lastModifiedBy>epaplanner</cp:lastModifiedBy>
  <cp:revision>3</cp:revision>
  <cp:lastPrinted>2018-06-26T16:49:00Z</cp:lastPrinted>
  <dcterms:created xsi:type="dcterms:W3CDTF">2018-07-26T19:11:00Z</dcterms:created>
  <dcterms:modified xsi:type="dcterms:W3CDTF">2018-09-24T18:40:00Z</dcterms:modified>
</cp:coreProperties>
</file>